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4E2F9" w14:textId="77777777" w:rsidR="000C6739" w:rsidRDefault="00190F51">
      <w:pPr>
        <w:jc w:val="center"/>
      </w:pPr>
      <w:r>
        <w:rPr>
          <w:b/>
          <w:bCs/>
          <w:sz w:val="24"/>
          <w:szCs w:val="24"/>
        </w:rPr>
        <w:t>Vertrag über die Erstellung eines Gesamtsystems</w:t>
      </w:r>
    </w:p>
    <w:p w14:paraId="13E421AF" w14:textId="77777777" w:rsidR="000C6739" w:rsidRDefault="000C6739"/>
    <w:p w14:paraId="31ECE508" w14:textId="77777777" w:rsidR="000C6739" w:rsidRDefault="00190F51">
      <w:r>
        <w:rPr>
          <w:b/>
          <w:bCs/>
        </w:rPr>
        <w:t>Inhaltsangabe</w:t>
      </w:r>
    </w:p>
    <w:sdt>
      <w:sdtPr>
        <w:id w:val="1889907722"/>
        <w:docPartObj>
          <w:docPartGallery w:val="Table of Contents"/>
          <w:docPartUnique/>
        </w:docPartObj>
      </w:sdtPr>
      <w:sdtEndPr/>
      <w:sdtContent>
        <w:p w14:paraId="681B2F0F" w14:textId="77777777" w:rsidR="000C6739" w:rsidRDefault="00190F51">
          <w:pPr>
            <w:pStyle w:val="Verzeichnis2"/>
            <w:tabs>
              <w:tab w:val="left" w:pos="540"/>
              <w:tab w:val="right" w:leader="dot" w:pos="9231"/>
            </w:tabs>
            <w:rPr>
              <w:rFonts w:asciiTheme="minorHAnsi" w:eastAsiaTheme="minorEastAsia" w:hAnsiTheme="minorHAnsi" w:cstheme="minorBidi"/>
              <w:kern w:val="2"/>
              <w:sz w:val="24"/>
              <w:szCs w:val="24"/>
              <w14:ligatures w14:val="standardContextual"/>
            </w:rPr>
          </w:pPr>
          <w:r>
            <w:fldChar w:fldCharType="begin"/>
          </w:r>
          <w:r>
            <w:rPr>
              <w:rStyle w:val="Verzeichnissprung"/>
              <w:webHidden/>
            </w:rPr>
            <w:instrText xml:space="preserve"> TOC \z \o "1-4" \u \h</w:instrText>
          </w:r>
          <w:r>
            <w:rPr>
              <w:rStyle w:val="Verzeichnissprung"/>
            </w:rPr>
            <w:fldChar w:fldCharType="separate"/>
          </w:r>
          <w:hyperlink w:anchor="_Toc222415276">
            <w:sdt>
              <w:sdtPr>
                <w:alias w:val="Table of Contents"/>
                <w:id w:val="-865518681"/>
                <w:text/>
              </w:sdtPr>
              <w:sdtEndPr/>
              <w:sdtContent>
                <w:r>
                  <w:rPr>
                    <w:rStyle w:val="Verzeichnissprung"/>
                  </w:rPr>
                  <w:t>1</w:t>
                </w:r>
                <w:r>
                  <w:rPr>
                    <w:rStyle w:val="Verzeichnissprung"/>
                    <w:rFonts w:asciiTheme="minorHAnsi" w:eastAsiaTheme="minorEastAsia" w:hAnsiTheme="minorHAnsi" w:cstheme="minorBidi"/>
                    <w:kern w:val="2"/>
                    <w:sz w:val="24"/>
                    <w:szCs w:val="24"/>
                    <w14:ligatures w14:val="standardContextual"/>
                  </w:rPr>
                  <w:tab/>
                </w:r>
                <w:r>
                  <w:rPr>
                    <w:rStyle w:val="Verzeichnissprung"/>
                  </w:rPr>
                  <w:t>Gegenstand, Vergütung und Bestandteile des Vertrages</w:t>
                </w:r>
                <w:r>
                  <w:rPr>
                    <w:rStyle w:val="Verzeichnissprung"/>
                  </w:rPr>
                  <w:tab/>
                </w:r>
              </w:sdtContent>
            </w:sdt>
            <w:r>
              <w:rPr>
                <w:webHidden/>
              </w:rPr>
              <w:fldChar w:fldCharType="begin"/>
            </w:r>
            <w:r>
              <w:rPr>
                <w:webHidden/>
              </w:rPr>
              <w:instrText>PAGEREF _Toc222415276 \h</w:instrText>
            </w:r>
            <w:r>
              <w:rPr>
                <w:webHidden/>
              </w:rPr>
            </w:r>
            <w:r>
              <w:rPr>
                <w:webHidden/>
              </w:rPr>
              <w:fldChar w:fldCharType="separate"/>
            </w:r>
            <w:r>
              <w:rPr>
                <w:rStyle w:val="Verzeichnissprung"/>
              </w:rPr>
              <w:t>4</w:t>
            </w:r>
            <w:r>
              <w:rPr>
                <w:webHidden/>
              </w:rPr>
              <w:fldChar w:fldCharType="end"/>
            </w:r>
          </w:hyperlink>
        </w:p>
        <w:p w14:paraId="75E93367"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277">
            <w:r w:rsidR="00190F51">
              <w:rPr>
                <w:rStyle w:val="Verzeichnissprung"/>
                <w:webHidden/>
              </w:rPr>
              <w:t>1.1</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Vertragsgegenstand</w:t>
            </w:r>
            <w:r w:rsidR="00190F51">
              <w:rPr>
                <w:webHidden/>
              </w:rPr>
              <w:fldChar w:fldCharType="begin"/>
            </w:r>
            <w:r w:rsidR="00190F51">
              <w:rPr>
                <w:webHidden/>
              </w:rPr>
              <w:instrText>PAGEREF _Toc222415277 \h</w:instrText>
            </w:r>
            <w:r w:rsidR="00190F51">
              <w:rPr>
                <w:webHidden/>
              </w:rPr>
            </w:r>
            <w:r w:rsidR="00190F51">
              <w:rPr>
                <w:webHidden/>
              </w:rPr>
              <w:fldChar w:fldCharType="separate"/>
            </w:r>
            <w:r w:rsidR="00190F51">
              <w:rPr>
                <w:rStyle w:val="Verzeichnissprung"/>
              </w:rPr>
              <w:tab/>
              <w:t>4</w:t>
            </w:r>
            <w:r w:rsidR="00190F51">
              <w:rPr>
                <w:webHidden/>
              </w:rPr>
              <w:fldChar w:fldCharType="end"/>
            </w:r>
          </w:hyperlink>
        </w:p>
        <w:p w14:paraId="0E65F846"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278">
            <w:r w:rsidR="00190F51">
              <w:rPr>
                <w:rStyle w:val="Verzeichnissprung"/>
                <w:webHidden/>
              </w:rPr>
              <w:t>1.2</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Vergütung</w:t>
            </w:r>
            <w:r w:rsidR="00190F51">
              <w:rPr>
                <w:webHidden/>
              </w:rPr>
              <w:fldChar w:fldCharType="begin"/>
            </w:r>
            <w:r w:rsidR="00190F51">
              <w:rPr>
                <w:webHidden/>
              </w:rPr>
              <w:instrText>PAGEREF _Toc222415278 \h</w:instrText>
            </w:r>
            <w:r w:rsidR="00190F51">
              <w:rPr>
                <w:webHidden/>
              </w:rPr>
            </w:r>
            <w:r w:rsidR="00190F51">
              <w:rPr>
                <w:webHidden/>
              </w:rPr>
              <w:fldChar w:fldCharType="separate"/>
            </w:r>
            <w:r w:rsidR="00190F51">
              <w:rPr>
                <w:rStyle w:val="Verzeichnissprung"/>
              </w:rPr>
              <w:tab/>
              <w:t>5</w:t>
            </w:r>
            <w:r w:rsidR="00190F51">
              <w:rPr>
                <w:webHidden/>
              </w:rPr>
              <w:fldChar w:fldCharType="end"/>
            </w:r>
          </w:hyperlink>
        </w:p>
        <w:p w14:paraId="78F240A9"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279">
            <w:r w:rsidR="00190F51">
              <w:rPr>
                <w:rStyle w:val="Verzeichnissprung"/>
                <w:webHidden/>
              </w:rPr>
              <w:t>1.3</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Vertragsbestandteile*</w:t>
            </w:r>
            <w:r w:rsidR="00190F51">
              <w:rPr>
                <w:webHidden/>
              </w:rPr>
              <w:fldChar w:fldCharType="begin"/>
            </w:r>
            <w:r w:rsidR="00190F51">
              <w:rPr>
                <w:webHidden/>
              </w:rPr>
              <w:instrText>PAGEREF _Toc222415279 \h</w:instrText>
            </w:r>
            <w:r w:rsidR="00190F51">
              <w:rPr>
                <w:webHidden/>
              </w:rPr>
            </w:r>
            <w:r w:rsidR="00190F51">
              <w:rPr>
                <w:webHidden/>
              </w:rPr>
              <w:fldChar w:fldCharType="separate"/>
            </w:r>
            <w:r w:rsidR="00190F51">
              <w:rPr>
                <w:rStyle w:val="Verzeichnissprung"/>
              </w:rPr>
              <w:tab/>
              <w:t>5</w:t>
            </w:r>
            <w:r w:rsidR="00190F51">
              <w:rPr>
                <w:webHidden/>
              </w:rPr>
              <w:fldChar w:fldCharType="end"/>
            </w:r>
          </w:hyperlink>
        </w:p>
        <w:p w14:paraId="00A78C2F" w14:textId="77777777" w:rsidR="000C6739" w:rsidRDefault="00092D43">
          <w:pPr>
            <w:pStyle w:val="Verzeichnis2"/>
            <w:tabs>
              <w:tab w:val="left" w:pos="540"/>
              <w:tab w:val="right" w:leader="dot" w:pos="9231"/>
            </w:tabs>
            <w:rPr>
              <w:rFonts w:asciiTheme="minorHAnsi" w:eastAsiaTheme="minorEastAsia" w:hAnsiTheme="minorHAnsi" w:cstheme="minorBidi"/>
              <w:kern w:val="2"/>
              <w:sz w:val="24"/>
              <w:szCs w:val="24"/>
              <w14:ligatures w14:val="standardContextual"/>
            </w:rPr>
          </w:pPr>
          <w:hyperlink w:anchor="_Toc222415280">
            <w:r w:rsidR="00190F51">
              <w:rPr>
                <w:rStyle w:val="Verzeichnissprung"/>
                <w:webHidden/>
              </w:rPr>
              <w:t>2</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Übersicht über die vereinbarten Leistungen</w:t>
            </w:r>
            <w:r w:rsidR="00190F51">
              <w:rPr>
                <w:webHidden/>
              </w:rPr>
              <w:fldChar w:fldCharType="begin"/>
            </w:r>
            <w:r w:rsidR="00190F51">
              <w:rPr>
                <w:webHidden/>
              </w:rPr>
              <w:instrText>PAGEREF _Toc222415280 \h</w:instrText>
            </w:r>
            <w:r w:rsidR="00190F51">
              <w:rPr>
                <w:webHidden/>
              </w:rPr>
            </w:r>
            <w:r w:rsidR="00190F51">
              <w:rPr>
                <w:webHidden/>
              </w:rPr>
              <w:fldChar w:fldCharType="separate"/>
            </w:r>
            <w:r w:rsidR="00190F51">
              <w:rPr>
                <w:rStyle w:val="Verzeichnissprung"/>
              </w:rPr>
              <w:tab/>
              <w:t>6</w:t>
            </w:r>
            <w:r w:rsidR="00190F51">
              <w:rPr>
                <w:webHidden/>
              </w:rPr>
              <w:fldChar w:fldCharType="end"/>
            </w:r>
          </w:hyperlink>
        </w:p>
        <w:p w14:paraId="36B9930F"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281">
            <w:r w:rsidR="00190F51">
              <w:rPr>
                <w:rStyle w:val="Verzeichnissprung"/>
                <w:webHidden/>
              </w:rPr>
              <w:t>2.1</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Leistungen bis zur Abnahme</w:t>
            </w:r>
            <w:r w:rsidR="00190F51">
              <w:rPr>
                <w:webHidden/>
              </w:rPr>
              <w:fldChar w:fldCharType="begin"/>
            </w:r>
            <w:r w:rsidR="00190F51">
              <w:rPr>
                <w:webHidden/>
              </w:rPr>
              <w:instrText>PAGEREF _Toc222415281 \h</w:instrText>
            </w:r>
            <w:r w:rsidR="00190F51">
              <w:rPr>
                <w:webHidden/>
              </w:rPr>
            </w:r>
            <w:r w:rsidR="00190F51">
              <w:rPr>
                <w:webHidden/>
              </w:rPr>
              <w:fldChar w:fldCharType="separate"/>
            </w:r>
            <w:r w:rsidR="00190F51">
              <w:rPr>
                <w:rStyle w:val="Verzeichnissprung"/>
              </w:rPr>
              <w:tab/>
              <w:t>6</w:t>
            </w:r>
            <w:r w:rsidR="00190F51">
              <w:rPr>
                <w:webHidden/>
              </w:rPr>
              <w:fldChar w:fldCharType="end"/>
            </w:r>
          </w:hyperlink>
        </w:p>
        <w:p w14:paraId="084B71D5"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282">
            <w:r w:rsidR="00190F51">
              <w:rPr>
                <w:rStyle w:val="Verzeichnissprung"/>
                <w:webHidden/>
              </w:rPr>
              <w:t>2.2</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Leistungen nach der Abnahme</w:t>
            </w:r>
            <w:r w:rsidR="00190F51">
              <w:rPr>
                <w:webHidden/>
              </w:rPr>
              <w:fldChar w:fldCharType="begin"/>
            </w:r>
            <w:r w:rsidR="00190F51">
              <w:rPr>
                <w:webHidden/>
              </w:rPr>
              <w:instrText>PAGEREF _Toc222415282 \h</w:instrText>
            </w:r>
            <w:r w:rsidR="00190F51">
              <w:rPr>
                <w:webHidden/>
              </w:rPr>
            </w:r>
            <w:r w:rsidR="00190F51">
              <w:rPr>
                <w:webHidden/>
              </w:rPr>
              <w:fldChar w:fldCharType="separate"/>
            </w:r>
            <w:r w:rsidR="00190F51">
              <w:rPr>
                <w:rStyle w:val="Verzeichnissprung"/>
              </w:rPr>
              <w:tab/>
              <w:t>6</w:t>
            </w:r>
            <w:r w:rsidR="00190F51">
              <w:rPr>
                <w:webHidden/>
              </w:rPr>
              <w:fldChar w:fldCharType="end"/>
            </w:r>
          </w:hyperlink>
        </w:p>
        <w:p w14:paraId="515AACFA"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283">
            <w:r w:rsidR="00190F51">
              <w:rPr>
                <w:rStyle w:val="Verzeichnissprung"/>
                <w:webHidden/>
              </w:rPr>
              <w:t>2.3</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Vorgehensmodell</w:t>
            </w:r>
            <w:r w:rsidR="00190F51">
              <w:rPr>
                <w:webHidden/>
              </w:rPr>
              <w:fldChar w:fldCharType="begin"/>
            </w:r>
            <w:r w:rsidR="00190F51">
              <w:rPr>
                <w:webHidden/>
              </w:rPr>
              <w:instrText>PAGEREF _Toc222415283 \h</w:instrText>
            </w:r>
            <w:r w:rsidR="00190F51">
              <w:rPr>
                <w:webHidden/>
              </w:rPr>
            </w:r>
            <w:r w:rsidR="00190F51">
              <w:rPr>
                <w:webHidden/>
              </w:rPr>
              <w:fldChar w:fldCharType="separate"/>
            </w:r>
            <w:r w:rsidR="00190F51">
              <w:rPr>
                <w:rStyle w:val="Verzeichnissprung"/>
              </w:rPr>
              <w:tab/>
              <w:t>6</w:t>
            </w:r>
            <w:r w:rsidR="00190F51">
              <w:rPr>
                <w:webHidden/>
              </w:rPr>
              <w:fldChar w:fldCharType="end"/>
            </w:r>
          </w:hyperlink>
        </w:p>
        <w:p w14:paraId="1EAAE04B" w14:textId="77777777" w:rsidR="000C6739" w:rsidRDefault="00092D43">
          <w:pPr>
            <w:pStyle w:val="Verzeichnis2"/>
            <w:tabs>
              <w:tab w:val="left" w:pos="540"/>
              <w:tab w:val="right" w:leader="dot" w:pos="9231"/>
            </w:tabs>
            <w:rPr>
              <w:rFonts w:asciiTheme="minorHAnsi" w:eastAsiaTheme="minorEastAsia" w:hAnsiTheme="minorHAnsi" w:cstheme="minorBidi"/>
              <w:kern w:val="2"/>
              <w:sz w:val="24"/>
              <w:szCs w:val="24"/>
              <w14:ligatures w14:val="standardContextual"/>
            </w:rPr>
          </w:pPr>
          <w:hyperlink w:anchor="_Toc222415284">
            <w:r w:rsidR="00190F51">
              <w:rPr>
                <w:rStyle w:val="Verzeichnissprung"/>
                <w:webHidden/>
              </w:rPr>
              <w:t>3</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Systemumgebung* des Gesamtsystems und beizustellende Systemkomponenten*</w:t>
            </w:r>
            <w:r w:rsidR="00190F51">
              <w:rPr>
                <w:webHidden/>
              </w:rPr>
              <w:fldChar w:fldCharType="begin"/>
            </w:r>
            <w:r w:rsidR="00190F51">
              <w:rPr>
                <w:webHidden/>
              </w:rPr>
              <w:instrText>PAGEREF _Toc222415284 \h</w:instrText>
            </w:r>
            <w:r w:rsidR="00190F51">
              <w:rPr>
                <w:webHidden/>
              </w:rPr>
            </w:r>
            <w:r w:rsidR="00190F51">
              <w:rPr>
                <w:webHidden/>
              </w:rPr>
              <w:fldChar w:fldCharType="separate"/>
            </w:r>
            <w:r w:rsidR="00190F51">
              <w:rPr>
                <w:rStyle w:val="Verzeichnissprung"/>
              </w:rPr>
              <w:tab/>
              <w:t>6</w:t>
            </w:r>
            <w:r w:rsidR="00190F51">
              <w:rPr>
                <w:webHidden/>
              </w:rPr>
              <w:fldChar w:fldCharType="end"/>
            </w:r>
          </w:hyperlink>
        </w:p>
        <w:p w14:paraId="1C6B5F2F" w14:textId="77777777" w:rsidR="000C6739" w:rsidRDefault="00092D43">
          <w:pPr>
            <w:pStyle w:val="Verzeichnis2"/>
            <w:tabs>
              <w:tab w:val="left" w:pos="540"/>
              <w:tab w:val="right" w:leader="dot" w:pos="9231"/>
            </w:tabs>
            <w:rPr>
              <w:rFonts w:asciiTheme="minorHAnsi" w:eastAsiaTheme="minorEastAsia" w:hAnsiTheme="minorHAnsi" w:cstheme="minorBidi"/>
              <w:kern w:val="2"/>
              <w:sz w:val="24"/>
              <w:szCs w:val="24"/>
              <w14:ligatures w14:val="standardContextual"/>
            </w:rPr>
          </w:pPr>
          <w:hyperlink w:anchor="_Toc222415285">
            <w:r w:rsidR="00190F51">
              <w:rPr>
                <w:rStyle w:val="Verzeichnissprung"/>
                <w:webHidden/>
              </w:rPr>
              <w:t>4</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Leistungen des Auftragnehmers zur Erstellung des Gesamtsystems</w:t>
            </w:r>
            <w:r w:rsidR="00190F51">
              <w:rPr>
                <w:webHidden/>
              </w:rPr>
              <w:fldChar w:fldCharType="begin"/>
            </w:r>
            <w:r w:rsidR="00190F51">
              <w:rPr>
                <w:webHidden/>
              </w:rPr>
              <w:instrText>PAGEREF _Toc222415285 \h</w:instrText>
            </w:r>
            <w:r w:rsidR="00190F51">
              <w:rPr>
                <w:webHidden/>
              </w:rPr>
            </w:r>
            <w:r w:rsidR="00190F51">
              <w:rPr>
                <w:webHidden/>
              </w:rPr>
              <w:fldChar w:fldCharType="separate"/>
            </w:r>
            <w:r w:rsidR="00190F51">
              <w:rPr>
                <w:rStyle w:val="Verzeichnissprung"/>
              </w:rPr>
              <w:tab/>
              <w:t>7</w:t>
            </w:r>
            <w:r w:rsidR="00190F51">
              <w:rPr>
                <w:webHidden/>
              </w:rPr>
              <w:fldChar w:fldCharType="end"/>
            </w:r>
          </w:hyperlink>
        </w:p>
        <w:p w14:paraId="5E2F61EB"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286">
            <w:r w:rsidR="00190F51">
              <w:rPr>
                <w:rStyle w:val="Verzeichnissprung"/>
                <w:webHidden/>
              </w:rPr>
              <w:t>4.1</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Verkauf von Hardware</w:t>
            </w:r>
            <w:r w:rsidR="00190F51">
              <w:rPr>
                <w:webHidden/>
              </w:rPr>
              <w:fldChar w:fldCharType="begin"/>
            </w:r>
            <w:r w:rsidR="00190F51">
              <w:rPr>
                <w:webHidden/>
              </w:rPr>
              <w:instrText>PAGEREF _Toc222415286 \h</w:instrText>
            </w:r>
            <w:r w:rsidR="00190F51">
              <w:rPr>
                <w:webHidden/>
              </w:rPr>
            </w:r>
            <w:r w:rsidR="00190F51">
              <w:rPr>
                <w:webHidden/>
              </w:rPr>
              <w:fldChar w:fldCharType="separate"/>
            </w:r>
            <w:r w:rsidR="00190F51">
              <w:rPr>
                <w:rStyle w:val="Verzeichnissprung"/>
              </w:rPr>
              <w:tab/>
              <w:t>7</w:t>
            </w:r>
            <w:r w:rsidR="00190F51">
              <w:rPr>
                <w:webHidden/>
              </w:rPr>
              <w:fldChar w:fldCharType="end"/>
            </w:r>
          </w:hyperlink>
        </w:p>
        <w:p w14:paraId="5ACC5806"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287">
            <w:r w:rsidR="00190F51">
              <w:rPr>
                <w:rStyle w:val="Verzeichnissprung"/>
                <w:webHidden/>
              </w:rPr>
              <w:t>4.2</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Vermietung von Hardware</w:t>
            </w:r>
            <w:r w:rsidR="00190F51">
              <w:rPr>
                <w:webHidden/>
              </w:rPr>
              <w:fldChar w:fldCharType="begin"/>
            </w:r>
            <w:r w:rsidR="00190F51">
              <w:rPr>
                <w:webHidden/>
              </w:rPr>
              <w:instrText>PAGEREF _Toc222415287 \h</w:instrText>
            </w:r>
            <w:r w:rsidR="00190F51">
              <w:rPr>
                <w:webHidden/>
              </w:rPr>
            </w:r>
            <w:r w:rsidR="00190F51">
              <w:rPr>
                <w:webHidden/>
              </w:rPr>
              <w:fldChar w:fldCharType="separate"/>
            </w:r>
            <w:r w:rsidR="00190F51">
              <w:rPr>
                <w:rStyle w:val="Verzeichnissprung"/>
              </w:rPr>
              <w:tab/>
              <w:t>7</w:t>
            </w:r>
            <w:r w:rsidR="00190F51">
              <w:rPr>
                <w:webHidden/>
              </w:rPr>
              <w:fldChar w:fldCharType="end"/>
            </w:r>
          </w:hyperlink>
        </w:p>
        <w:p w14:paraId="6C59CE58"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288">
            <w:r w:rsidR="00190F51">
              <w:rPr>
                <w:rStyle w:val="Verzeichnissprung"/>
                <w:webHidden/>
              </w:rPr>
              <w:t>4.3</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Überlassung von Standardsoftware* gegen Einmalvergütung auf Dauer (Verkauf)</w:t>
            </w:r>
            <w:r w:rsidR="00190F51">
              <w:rPr>
                <w:webHidden/>
              </w:rPr>
              <w:fldChar w:fldCharType="begin"/>
            </w:r>
            <w:r w:rsidR="00190F51">
              <w:rPr>
                <w:webHidden/>
              </w:rPr>
              <w:instrText>PAGEREF _Toc222415288 \h</w:instrText>
            </w:r>
            <w:r w:rsidR="00190F51">
              <w:rPr>
                <w:webHidden/>
              </w:rPr>
            </w:r>
            <w:r w:rsidR="00190F51">
              <w:rPr>
                <w:webHidden/>
              </w:rPr>
              <w:fldChar w:fldCharType="separate"/>
            </w:r>
            <w:r w:rsidR="00190F51">
              <w:rPr>
                <w:rStyle w:val="Verzeichnissprung"/>
              </w:rPr>
              <w:tab/>
              <w:t>8</w:t>
            </w:r>
            <w:r w:rsidR="00190F51">
              <w:rPr>
                <w:webHidden/>
              </w:rPr>
              <w:fldChar w:fldCharType="end"/>
            </w:r>
          </w:hyperlink>
        </w:p>
        <w:p w14:paraId="4C4E02F3"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289">
            <w:r w:rsidR="00190F51">
              <w:rPr>
                <w:rStyle w:val="Verzeichnissprung"/>
                <w:webHidden/>
              </w:rPr>
              <w:t>4.3.1</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Leistungsumfang und Vergütung</w:t>
            </w:r>
            <w:r w:rsidR="00190F51">
              <w:rPr>
                <w:webHidden/>
              </w:rPr>
              <w:fldChar w:fldCharType="begin"/>
            </w:r>
            <w:r w:rsidR="00190F51">
              <w:rPr>
                <w:webHidden/>
              </w:rPr>
              <w:instrText>PAGEREF _Toc222415289 \h</w:instrText>
            </w:r>
            <w:r w:rsidR="00190F51">
              <w:rPr>
                <w:webHidden/>
              </w:rPr>
            </w:r>
            <w:r w:rsidR="00190F51">
              <w:rPr>
                <w:webHidden/>
              </w:rPr>
              <w:fldChar w:fldCharType="separate"/>
            </w:r>
            <w:r w:rsidR="00190F51">
              <w:rPr>
                <w:rStyle w:val="Verzeichnissprung"/>
              </w:rPr>
              <w:tab/>
              <w:t>8</w:t>
            </w:r>
            <w:r w:rsidR="00190F51">
              <w:rPr>
                <w:webHidden/>
              </w:rPr>
              <w:fldChar w:fldCharType="end"/>
            </w:r>
          </w:hyperlink>
        </w:p>
        <w:p w14:paraId="67D3FD37"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290">
            <w:r w:rsidR="00190F51">
              <w:rPr>
                <w:rStyle w:val="Verzeichnissprung"/>
                <w:webHidden/>
              </w:rPr>
              <w:t>4.3.2</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Mitteilung über Anpassungen der Standardsoftware* auf Quellcodeebene</w:t>
            </w:r>
            <w:r w:rsidR="00190F51">
              <w:rPr>
                <w:webHidden/>
              </w:rPr>
              <w:fldChar w:fldCharType="begin"/>
            </w:r>
            <w:r w:rsidR="00190F51">
              <w:rPr>
                <w:webHidden/>
              </w:rPr>
              <w:instrText>PAGEREF _Toc222415290 \h</w:instrText>
            </w:r>
            <w:r w:rsidR="00190F51">
              <w:rPr>
                <w:webHidden/>
              </w:rPr>
            </w:r>
            <w:r w:rsidR="00190F51">
              <w:rPr>
                <w:webHidden/>
              </w:rPr>
              <w:fldChar w:fldCharType="separate"/>
            </w:r>
            <w:r w:rsidR="00190F51">
              <w:rPr>
                <w:rStyle w:val="Verzeichnissprung"/>
              </w:rPr>
              <w:tab/>
              <w:t>8</w:t>
            </w:r>
            <w:r w:rsidR="00190F51">
              <w:rPr>
                <w:webHidden/>
              </w:rPr>
              <w:fldChar w:fldCharType="end"/>
            </w:r>
          </w:hyperlink>
        </w:p>
        <w:p w14:paraId="4AA6181F"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291">
            <w:r w:rsidR="00190F51">
              <w:rPr>
                <w:rStyle w:val="Verzeichnissprung"/>
                <w:webHidden/>
              </w:rPr>
              <w:t>4.3.3</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Abweichende Lizenzbedingungen</w:t>
            </w:r>
            <w:r w:rsidR="00190F51">
              <w:rPr>
                <w:webHidden/>
              </w:rPr>
              <w:fldChar w:fldCharType="begin"/>
            </w:r>
            <w:r w:rsidR="00190F51">
              <w:rPr>
                <w:webHidden/>
              </w:rPr>
              <w:instrText>PAGEREF _Toc222415291 \h</w:instrText>
            </w:r>
            <w:r w:rsidR="00190F51">
              <w:rPr>
                <w:webHidden/>
              </w:rPr>
            </w:r>
            <w:r w:rsidR="00190F51">
              <w:rPr>
                <w:webHidden/>
              </w:rPr>
              <w:fldChar w:fldCharType="separate"/>
            </w:r>
            <w:r w:rsidR="00190F51">
              <w:rPr>
                <w:rStyle w:val="Verzeichnissprung"/>
              </w:rPr>
              <w:tab/>
              <w:t>9</w:t>
            </w:r>
            <w:r w:rsidR="00190F51">
              <w:rPr>
                <w:webHidden/>
              </w:rPr>
              <w:fldChar w:fldCharType="end"/>
            </w:r>
          </w:hyperlink>
        </w:p>
        <w:p w14:paraId="60F841BD"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292">
            <w:r w:rsidR="00190F51">
              <w:rPr>
                <w:rStyle w:val="Verzeichnissprung"/>
                <w:webHidden/>
              </w:rPr>
              <w:t>4.3.4</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Bereitstellung der Standardsoftware*</w:t>
            </w:r>
            <w:r w:rsidR="00190F51">
              <w:rPr>
                <w:webHidden/>
              </w:rPr>
              <w:fldChar w:fldCharType="begin"/>
            </w:r>
            <w:r w:rsidR="00190F51">
              <w:rPr>
                <w:webHidden/>
              </w:rPr>
              <w:instrText>PAGEREF _Toc222415292 \h</w:instrText>
            </w:r>
            <w:r w:rsidR="00190F51">
              <w:rPr>
                <w:webHidden/>
              </w:rPr>
            </w:r>
            <w:r w:rsidR="00190F51">
              <w:rPr>
                <w:webHidden/>
              </w:rPr>
              <w:fldChar w:fldCharType="separate"/>
            </w:r>
            <w:r w:rsidR="00190F51">
              <w:rPr>
                <w:rStyle w:val="Verzeichnissprung"/>
              </w:rPr>
              <w:tab/>
              <w:t>9</w:t>
            </w:r>
            <w:r w:rsidR="00190F51">
              <w:rPr>
                <w:webHidden/>
              </w:rPr>
              <w:fldChar w:fldCharType="end"/>
            </w:r>
          </w:hyperlink>
        </w:p>
        <w:p w14:paraId="2EFEDFC1"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293">
            <w:r w:rsidR="00190F51">
              <w:rPr>
                <w:rStyle w:val="Verzeichnissprung"/>
                <w:webHidden/>
              </w:rPr>
              <w:t>4.4</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Überlassung von Standardsoftware* auf Zeit (Vermietung)</w:t>
            </w:r>
            <w:r w:rsidR="00190F51">
              <w:rPr>
                <w:webHidden/>
              </w:rPr>
              <w:fldChar w:fldCharType="begin"/>
            </w:r>
            <w:r w:rsidR="00190F51">
              <w:rPr>
                <w:webHidden/>
              </w:rPr>
              <w:instrText>PAGEREF _Toc222415293 \h</w:instrText>
            </w:r>
            <w:r w:rsidR="00190F51">
              <w:rPr>
                <w:webHidden/>
              </w:rPr>
            </w:r>
            <w:r w:rsidR="00190F51">
              <w:rPr>
                <w:webHidden/>
              </w:rPr>
              <w:fldChar w:fldCharType="separate"/>
            </w:r>
            <w:r w:rsidR="00190F51">
              <w:rPr>
                <w:rStyle w:val="Verzeichnissprung"/>
              </w:rPr>
              <w:tab/>
              <w:t>10</w:t>
            </w:r>
            <w:r w:rsidR="00190F51">
              <w:rPr>
                <w:webHidden/>
              </w:rPr>
              <w:fldChar w:fldCharType="end"/>
            </w:r>
          </w:hyperlink>
        </w:p>
        <w:p w14:paraId="02DABEC4"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294">
            <w:r w:rsidR="00190F51">
              <w:rPr>
                <w:rStyle w:val="Verzeichnissprung"/>
                <w:webHidden/>
              </w:rPr>
              <w:t>4.4.1</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Leistungsumfang und Vergütung</w:t>
            </w:r>
            <w:r w:rsidR="00190F51">
              <w:rPr>
                <w:webHidden/>
              </w:rPr>
              <w:fldChar w:fldCharType="begin"/>
            </w:r>
            <w:r w:rsidR="00190F51">
              <w:rPr>
                <w:webHidden/>
              </w:rPr>
              <w:instrText>PAGEREF _Toc222415294 \h</w:instrText>
            </w:r>
            <w:r w:rsidR="00190F51">
              <w:rPr>
                <w:webHidden/>
              </w:rPr>
            </w:r>
            <w:r w:rsidR="00190F51">
              <w:rPr>
                <w:webHidden/>
              </w:rPr>
              <w:fldChar w:fldCharType="separate"/>
            </w:r>
            <w:r w:rsidR="00190F51">
              <w:rPr>
                <w:rStyle w:val="Verzeichnissprung"/>
              </w:rPr>
              <w:tab/>
              <w:t>10</w:t>
            </w:r>
            <w:r w:rsidR="00190F51">
              <w:rPr>
                <w:webHidden/>
              </w:rPr>
              <w:fldChar w:fldCharType="end"/>
            </w:r>
          </w:hyperlink>
        </w:p>
        <w:p w14:paraId="1CD51BE7"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295">
            <w:r w:rsidR="00190F51">
              <w:rPr>
                <w:rStyle w:val="Verzeichnissprung"/>
                <w:webHidden/>
              </w:rPr>
              <w:t>4.4.2</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Mitteilung über Anpassungen der Standardsoftware* auf Quellcodeebene</w:t>
            </w:r>
            <w:r w:rsidR="00190F51">
              <w:rPr>
                <w:webHidden/>
              </w:rPr>
              <w:fldChar w:fldCharType="begin"/>
            </w:r>
            <w:r w:rsidR="00190F51">
              <w:rPr>
                <w:webHidden/>
              </w:rPr>
              <w:instrText>PAGEREF _Toc222415295 \h</w:instrText>
            </w:r>
            <w:r w:rsidR="00190F51">
              <w:rPr>
                <w:webHidden/>
              </w:rPr>
            </w:r>
            <w:r w:rsidR="00190F51">
              <w:rPr>
                <w:webHidden/>
              </w:rPr>
              <w:fldChar w:fldCharType="separate"/>
            </w:r>
            <w:r w:rsidR="00190F51">
              <w:rPr>
                <w:rStyle w:val="Verzeichnissprung"/>
              </w:rPr>
              <w:tab/>
              <w:t>10</w:t>
            </w:r>
            <w:r w:rsidR="00190F51">
              <w:rPr>
                <w:webHidden/>
              </w:rPr>
              <w:fldChar w:fldCharType="end"/>
            </w:r>
          </w:hyperlink>
        </w:p>
        <w:p w14:paraId="369C3753"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296">
            <w:r w:rsidR="00190F51">
              <w:rPr>
                <w:rStyle w:val="Verzeichnissprung"/>
                <w:webHidden/>
              </w:rPr>
              <w:t>4.4.3</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Abweichende Lizenzbedingungen</w:t>
            </w:r>
            <w:r w:rsidR="00190F51">
              <w:rPr>
                <w:webHidden/>
              </w:rPr>
              <w:fldChar w:fldCharType="begin"/>
            </w:r>
            <w:r w:rsidR="00190F51">
              <w:rPr>
                <w:webHidden/>
              </w:rPr>
              <w:instrText>PAGEREF _Toc222415296 \h</w:instrText>
            </w:r>
            <w:r w:rsidR="00190F51">
              <w:rPr>
                <w:webHidden/>
              </w:rPr>
            </w:r>
            <w:r w:rsidR="00190F51">
              <w:rPr>
                <w:webHidden/>
              </w:rPr>
              <w:fldChar w:fldCharType="separate"/>
            </w:r>
            <w:r w:rsidR="00190F51">
              <w:rPr>
                <w:rStyle w:val="Verzeichnissprung"/>
              </w:rPr>
              <w:tab/>
              <w:t>11</w:t>
            </w:r>
            <w:r w:rsidR="00190F51">
              <w:rPr>
                <w:webHidden/>
              </w:rPr>
              <w:fldChar w:fldCharType="end"/>
            </w:r>
          </w:hyperlink>
        </w:p>
        <w:p w14:paraId="220343CB"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297">
            <w:r w:rsidR="00190F51">
              <w:rPr>
                <w:rStyle w:val="Verzeichnissprung"/>
                <w:webHidden/>
              </w:rPr>
              <w:t>4.4.4</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Bereitstellung der Standardsoftware*</w:t>
            </w:r>
            <w:r w:rsidR="00190F51">
              <w:rPr>
                <w:webHidden/>
              </w:rPr>
              <w:fldChar w:fldCharType="begin"/>
            </w:r>
            <w:r w:rsidR="00190F51">
              <w:rPr>
                <w:webHidden/>
              </w:rPr>
              <w:instrText>PAGEREF _Toc222415297 \h</w:instrText>
            </w:r>
            <w:r w:rsidR="00190F51">
              <w:rPr>
                <w:webHidden/>
              </w:rPr>
            </w:r>
            <w:r w:rsidR="00190F51">
              <w:rPr>
                <w:webHidden/>
              </w:rPr>
              <w:fldChar w:fldCharType="separate"/>
            </w:r>
            <w:r w:rsidR="00190F51">
              <w:rPr>
                <w:rStyle w:val="Verzeichnissprung"/>
              </w:rPr>
              <w:tab/>
              <w:t>11</w:t>
            </w:r>
            <w:r w:rsidR="00190F51">
              <w:rPr>
                <w:webHidden/>
              </w:rPr>
              <w:fldChar w:fldCharType="end"/>
            </w:r>
          </w:hyperlink>
        </w:p>
        <w:p w14:paraId="724C9803"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298">
            <w:r w:rsidR="00190F51">
              <w:rPr>
                <w:rStyle w:val="Verzeichnissprung"/>
                <w:webHidden/>
              </w:rPr>
              <w:t>4.5</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Erstellung und Überlassung von Individualsoftware* auf Dauer</w:t>
            </w:r>
            <w:r w:rsidR="00190F51">
              <w:rPr>
                <w:webHidden/>
              </w:rPr>
              <w:fldChar w:fldCharType="begin"/>
            </w:r>
            <w:r w:rsidR="00190F51">
              <w:rPr>
                <w:webHidden/>
              </w:rPr>
              <w:instrText>PAGEREF _Toc222415298 \h</w:instrText>
            </w:r>
            <w:r w:rsidR="00190F51">
              <w:rPr>
                <w:webHidden/>
              </w:rPr>
            </w:r>
            <w:r w:rsidR="00190F51">
              <w:rPr>
                <w:webHidden/>
              </w:rPr>
              <w:fldChar w:fldCharType="separate"/>
            </w:r>
            <w:r w:rsidR="00190F51">
              <w:rPr>
                <w:rStyle w:val="Verzeichnissprung"/>
              </w:rPr>
              <w:tab/>
              <w:t>11</w:t>
            </w:r>
            <w:r w:rsidR="00190F51">
              <w:rPr>
                <w:webHidden/>
              </w:rPr>
              <w:fldChar w:fldCharType="end"/>
            </w:r>
          </w:hyperlink>
        </w:p>
        <w:p w14:paraId="7F70A00D"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299">
            <w:r w:rsidR="00190F51">
              <w:rPr>
                <w:rStyle w:val="Verzeichnissprung"/>
                <w:webHidden/>
              </w:rPr>
              <w:t>4.5.1</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Leistungsumfang</w:t>
            </w:r>
            <w:r w:rsidR="00190F51">
              <w:rPr>
                <w:webHidden/>
              </w:rPr>
              <w:fldChar w:fldCharType="begin"/>
            </w:r>
            <w:r w:rsidR="00190F51">
              <w:rPr>
                <w:webHidden/>
              </w:rPr>
              <w:instrText>PAGEREF _Toc222415299 \h</w:instrText>
            </w:r>
            <w:r w:rsidR="00190F51">
              <w:rPr>
                <w:webHidden/>
              </w:rPr>
            </w:r>
            <w:r w:rsidR="00190F51">
              <w:rPr>
                <w:webHidden/>
              </w:rPr>
              <w:fldChar w:fldCharType="separate"/>
            </w:r>
            <w:r w:rsidR="00190F51">
              <w:rPr>
                <w:rStyle w:val="Verzeichnissprung"/>
              </w:rPr>
              <w:tab/>
              <w:t>11</w:t>
            </w:r>
            <w:r w:rsidR="00190F51">
              <w:rPr>
                <w:webHidden/>
              </w:rPr>
              <w:fldChar w:fldCharType="end"/>
            </w:r>
          </w:hyperlink>
        </w:p>
        <w:p w14:paraId="1EB90165"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00">
            <w:r w:rsidR="00190F51">
              <w:rPr>
                <w:rStyle w:val="Verzeichnissprung"/>
                <w:webHidden/>
              </w:rPr>
              <w:t>4.5.2</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Vergütung</w:t>
            </w:r>
            <w:r w:rsidR="00190F51">
              <w:rPr>
                <w:webHidden/>
              </w:rPr>
              <w:fldChar w:fldCharType="begin"/>
            </w:r>
            <w:r w:rsidR="00190F51">
              <w:rPr>
                <w:webHidden/>
              </w:rPr>
              <w:instrText>PAGEREF _Toc222415300 \h</w:instrText>
            </w:r>
            <w:r w:rsidR="00190F51">
              <w:rPr>
                <w:webHidden/>
              </w:rPr>
            </w:r>
            <w:r w:rsidR="00190F51">
              <w:rPr>
                <w:webHidden/>
              </w:rPr>
              <w:fldChar w:fldCharType="separate"/>
            </w:r>
            <w:r w:rsidR="00190F51">
              <w:rPr>
                <w:rStyle w:val="Verzeichnissprung"/>
              </w:rPr>
              <w:tab/>
              <w:t>12</w:t>
            </w:r>
            <w:r w:rsidR="00190F51">
              <w:rPr>
                <w:webHidden/>
              </w:rPr>
              <w:fldChar w:fldCharType="end"/>
            </w:r>
          </w:hyperlink>
        </w:p>
        <w:p w14:paraId="3A773E1B"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01">
            <w:r w:rsidR="00190F51">
              <w:rPr>
                <w:rStyle w:val="Verzeichnissprung"/>
                <w:webHidden/>
              </w:rPr>
              <w:t>4.5.3</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Abweichende Nutzungsrechte an der Individualsoftware*</w:t>
            </w:r>
            <w:r w:rsidR="00190F51">
              <w:rPr>
                <w:webHidden/>
              </w:rPr>
              <w:fldChar w:fldCharType="begin"/>
            </w:r>
            <w:r w:rsidR="00190F51">
              <w:rPr>
                <w:webHidden/>
              </w:rPr>
              <w:instrText>PAGEREF _Toc222415301 \h</w:instrText>
            </w:r>
            <w:r w:rsidR="00190F51">
              <w:rPr>
                <w:webHidden/>
              </w:rPr>
            </w:r>
            <w:r w:rsidR="00190F51">
              <w:rPr>
                <w:webHidden/>
              </w:rPr>
              <w:fldChar w:fldCharType="separate"/>
            </w:r>
            <w:r w:rsidR="00190F51">
              <w:rPr>
                <w:rStyle w:val="Verzeichnissprung"/>
              </w:rPr>
              <w:tab/>
              <w:t>12</w:t>
            </w:r>
            <w:r w:rsidR="00190F51">
              <w:rPr>
                <w:webHidden/>
              </w:rPr>
              <w:fldChar w:fldCharType="end"/>
            </w:r>
          </w:hyperlink>
        </w:p>
        <w:p w14:paraId="0B96776A"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02">
            <w:r w:rsidR="00190F51">
              <w:rPr>
                <w:rStyle w:val="Verzeichnissprung"/>
                <w:webHidden/>
              </w:rPr>
              <w:t>4.5.4</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Sonderregelung: Lizenzrückvergütung (nur möglich bei nicht ausschließlicher Nutzungsrechtseinräumung)</w:t>
            </w:r>
            <w:r w:rsidR="00190F51">
              <w:rPr>
                <w:webHidden/>
              </w:rPr>
              <w:fldChar w:fldCharType="begin"/>
            </w:r>
            <w:r w:rsidR="00190F51">
              <w:rPr>
                <w:webHidden/>
              </w:rPr>
              <w:instrText>PAGEREF _Toc222415302 \h</w:instrText>
            </w:r>
            <w:r w:rsidR="00190F51">
              <w:rPr>
                <w:webHidden/>
              </w:rPr>
            </w:r>
            <w:r w:rsidR="00190F51">
              <w:rPr>
                <w:webHidden/>
              </w:rPr>
              <w:fldChar w:fldCharType="separate"/>
            </w:r>
            <w:r w:rsidR="00190F51">
              <w:rPr>
                <w:rStyle w:val="Verzeichnissprung"/>
              </w:rPr>
              <w:tab/>
              <w:t>13</w:t>
            </w:r>
            <w:r w:rsidR="00190F51">
              <w:rPr>
                <w:webHidden/>
              </w:rPr>
              <w:fldChar w:fldCharType="end"/>
            </w:r>
          </w:hyperlink>
        </w:p>
        <w:p w14:paraId="266FDCAD"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03">
            <w:r w:rsidR="00190F51">
              <w:rPr>
                <w:rStyle w:val="Verzeichnissprung"/>
                <w:webHidden/>
              </w:rPr>
              <w:t>4.5.5</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Einräumung von Rechten an Erfindungen</w:t>
            </w:r>
            <w:r w:rsidR="00190F51">
              <w:rPr>
                <w:webHidden/>
              </w:rPr>
              <w:fldChar w:fldCharType="begin"/>
            </w:r>
            <w:r w:rsidR="00190F51">
              <w:rPr>
                <w:webHidden/>
              </w:rPr>
              <w:instrText>PAGEREF _Toc222415303 \h</w:instrText>
            </w:r>
            <w:r w:rsidR="00190F51">
              <w:rPr>
                <w:webHidden/>
              </w:rPr>
            </w:r>
            <w:r w:rsidR="00190F51">
              <w:rPr>
                <w:webHidden/>
              </w:rPr>
              <w:fldChar w:fldCharType="separate"/>
            </w:r>
            <w:r w:rsidR="00190F51">
              <w:rPr>
                <w:rStyle w:val="Verzeichnissprung"/>
              </w:rPr>
              <w:tab/>
              <w:t>14</w:t>
            </w:r>
            <w:r w:rsidR="00190F51">
              <w:rPr>
                <w:webHidden/>
              </w:rPr>
              <w:fldChar w:fldCharType="end"/>
            </w:r>
          </w:hyperlink>
        </w:p>
        <w:p w14:paraId="2C71910C"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04">
            <w:r w:rsidR="00190F51">
              <w:rPr>
                <w:rStyle w:val="Verzeichnissprung"/>
                <w:webHidden/>
              </w:rPr>
              <w:t>4.5.6</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Bereitstellung der Individualsoftware*</w:t>
            </w:r>
            <w:r w:rsidR="00190F51">
              <w:rPr>
                <w:webHidden/>
              </w:rPr>
              <w:fldChar w:fldCharType="begin"/>
            </w:r>
            <w:r w:rsidR="00190F51">
              <w:rPr>
                <w:webHidden/>
              </w:rPr>
              <w:instrText>PAGEREF _Toc222415304 \h</w:instrText>
            </w:r>
            <w:r w:rsidR="00190F51">
              <w:rPr>
                <w:webHidden/>
              </w:rPr>
            </w:r>
            <w:r w:rsidR="00190F51">
              <w:rPr>
                <w:webHidden/>
              </w:rPr>
              <w:fldChar w:fldCharType="separate"/>
            </w:r>
            <w:r w:rsidR="00190F51">
              <w:rPr>
                <w:rStyle w:val="Verzeichnissprung"/>
              </w:rPr>
              <w:tab/>
              <w:t>14</w:t>
            </w:r>
            <w:r w:rsidR="00190F51">
              <w:rPr>
                <w:webHidden/>
              </w:rPr>
              <w:fldChar w:fldCharType="end"/>
            </w:r>
          </w:hyperlink>
        </w:p>
        <w:p w14:paraId="1BD635AE"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05">
            <w:r w:rsidR="00190F51">
              <w:rPr>
                <w:rStyle w:val="Verzeichnissprung"/>
                <w:webHidden/>
              </w:rPr>
              <w:t>4.6</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Übernahme von Altdaten und andere Migrationsleistungen</w:t>
            </w:r>
            <w:r w:rsidR="00190F51">
              <w:rPr>
                <w:webHidden/>
              </w:rPr>
              <w:fldChar w:fldCharType="begin"/>
            </w:r>
            <w:r w:rsidR="00190F51">
              <w:rPr>
                <w:webHidden/>
              </w:rPr>
              <w:instrText>PAGEREF _Toc222415305 \h</w:instrText>
            </w:r>
            <w:r w:rsidR="00190F51">
              <w:rPr>
                <w:webHidden/>
              </w:rPr>
            </w:r>
            <w:r w:rsidR="00190F51">
              <w:rPr>
                <w:webHidden/>
              </w:rPr>
              <w:fldChar w:fldCharType="separate"/>
            </w:r>
            <w:r w:rsidR="00190F51">
              <w:rPr>
                <w:rStyle w:val="Verzeichnissprung"/>
              </w:rPr>
              <w:tab/>
              <w:t>14</w:t>
            </w:r>
            <w:r w:rsidR="00190F51">
              <w:rPr>
                <w:webHidden/>
              </w:rPr>
              <w:fldChar w:fldCharType="end"/>
            </w:r>
          </w:hyperlink>
        </w:p>
        <w:p w14:paraId="03D61028"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06">
            <w:r w:rsidR="00190F51">
              <w:rPr>
                <w:rStyle w:val="Verzeichnissprung"/>
                <w:webHidden/>
              </w:rPr>
              <w:t>4.6.1</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Leistungsumfang</w:t>
            </w:r>
            <w:r w:rsidR="00190F51">
              <w:rPr>
                <w:webHidden/>
              </w:rPr>
              <w:fldChar w:fldCharType="begin"/>
            </w:r>
            <w:r w:rsidR="00190F51">
              <w:rPr>
                <w:webHidden/>
              </w:rPr>
              <w:instrText>PAGEREF _Toc222415306 \h</w:instrText>
            </w:r>
            <w:r w:rsidR="00190F51">
              <w:rPr>
                <w:webHidden/>
              </w:rPr>
            </w:r>
            <w:r w:rsidR="00190F51">
              <w:rPr>
                <w:webHidden/>
              </w:rPr>
              <w:fldChar w:fldCharType="separate"/>
            </w:r>
            <w:r w:rsidR="00190F51">
              <w:rPr>
                <w:rStyle w:val="Verzeichnissprung"/>
              </w:rPr>
              <w:tab/>
              <w:t>14</w:t>
            </w:r>
            <w:r w:rsidR="00190F51">
              <w:rPr>
                <w:webHidden/>
              </w:rPr>
              <w:fldChar w:fldCharType="end"/>
            </w:r>
          </w:hyperlink>
        </w:p>
        <w:p w14:paraId="46368DFF"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07">
            <w:r w:rsidR="00190F51">
              <w:rPr>
                <w:rStyle w:val="Verzeichnissprung"/>
                <w:webHidden/>
              </w:rPr>
              <w:t>4.6.2</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Vergütung</w:t>
            </w:r>
            <w:r w:rsidR="00190F51">
              <w:rPr>
                <w:webHidden/>
              </w:rPr>
              <w:fldChar w:fldCharType="begin"/>
            </w:r>
            <w:r w:rsidR="00190F51">
              <w:rPr>
                <w:webHidden/>
              </w:rPr>
              <w:instrText>PAGEREF _Toc222415307 \h</w:instrText>
            </w:r>
            <w:r w:rsidR="00190F51">
              <w:rPr>
                <w:webHidden/>
              </w:rPr>
            </w:r>
            <w:r w:rsidR="00190F51">
              <w:rPr>
                <w:webHidden/>
              </w:rPr>
              <w:fldChar w:fldCharType="separate"/>
            </w:r>
            <w:r w:rsidR="00190F51">
              <w:rPr>
                <w:rStyle w:val="Verzeichnissprung"/>
              </w:rPr>
              <w:tab/>
              <w:t>14</w:t>
            </w:r>
            <w:r w:rsidR="00190F51">
              <w:rPr>
                <w:webHidden/>
              </w:rPr>
              <w:fldChar w:fldCharType="end"/>
            </w:r>
          </w:hyperlink>
        </w:p>
        <w:p w14:paraId="35F243B5"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08">
            <w:r w:rsidR="00190F51">
              <w:rPr>
                <w:rStyle w:val="Verzeichnissprung"/>
                <w:webHidden/>
              </w:rPr>
              <w:t>4.7</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Erstellung des Gesamtsystems und Herbeiführung der Betriebsbereitschaft*</w:t>
            </w:r>
            <w:r w:rsidR="00190F51">
              <w:rPr>
                <w:webHidden/>
              </w:rPr>
              <w:fldChar w:fldCharType="begin"/>
            </w:r>
            <w:r w:rsidR="00190F51">
              <w:rPr>
                <w:webHidden/>
              </w:rPr>
              <w:instrText>PAGEREF _Toc222415308 \h</w:instrText>
            </w:r>
            <w:r w:rsidR="00190F51">
              <w:rPr>
                <w:webHidden/>
              </w:rPr>
            </w:r>
            <w:r w:rsidR="00190F51">
              <w:rPr>
                <w:webHidden/>
              </w:rPr>
              <w:fldChar w:fldCharType="separate"/>
            </w:r>
            <w:r w:rsidR="00190F51">
              <w:rPr>
                <w:rStyle w:val="Verzeichnissprung"/>
              </w:rPr>
              <w:tab/>
              <w:t>14</w:t>
            </w:r>
            <w:r w:rsidR="00190F51">
              <w:rPr>
                <w:webHidden/>
              </w:rPr>
              <w:fldChar w:fldCharType="end"/>
            </w:r>
          </w:hyperlink>
        </w:p>
        <w:p w14:paraId="2A1C48F4"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09">
            <w:r w:rsidR="00190F51">
              <w:rPr>
                <w:rStyle w:val="Verzeichnissprung"/>
                <w:webHidden/>
              </w:rPr>
              <w:t>4.7.1</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Leistungsumfang</w:t>
            </w:r>
            <w:r w:rsidR="00190F51">
              <w:rPr>
                <w:webHidden/>
              </w:rPr>
              <w:fldChar w:fldCharType="begin"/>
            </w:r>
            <w:r w:rsidR="00190F51">
              <w:rPr>
                <w:webHidden/>
              </w:rPr>
              <w:instrText>PAGEREF _Toc222415309 \h</w:instrText>
            </w:r>
            <w:r w:rsidR="00190F51">
              <w:rPr>
                <w:webHidden/>
              </w:rPr>
            </w:r>
            <w:r w:rsidR="00190F51">
              <w:rPr>
                <w:webHidden/>
              </w:rPr>
              <w:fldChar w:fldCharType="separate"/>
            </w:r>
            <w:r w:rsidR="00190F51">
              <w:rPr>
                <w:rStyle w:val="Verzeichnissprung"/>
              </w:rPr>
              <w:tab/>
              <w:t>14</w:t>
            </w:r>
            <w:r w:rsidR="00190F51">
              <w:rPr>
                <w:webHidden/>
              </w:rPr>
              <w:fldChar w:fldCharType="end"/>
            </w:r>
          </w:hyperlink>
        </w:p>
        <w:p w14:paraId="1A277616"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10">
            <w:r w:rsidR="00190F51">
              <w:rPr>
                <w:rStyle w:val="Verzeichnissprung"/>
                <w:webHidden/>
              </w:rPr>
              <w:t>4.7.2</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Abweichende Nutzungsrechtsvereinbarungen</w:t>
            </w:r>
            <w:r w:rsidR="00190F51">
              <w:rPr>
                <w:webHidden/>
              </w:rPr>
              <w:fldChar w:fldCharType="begin"/>
            </w:r>
            <w:r w:rsidR="00190F51">
              <w:rPr>
                <w:webHidden/>
              </w:rPr>
              <w:instrText>PAGEREF _Toc222415310 \h</w:instrText>
            </w:r>
            <w:r w:rsidR="00190F51">
              <w:rPr>
                <w:webHidden/>
              </w:rPr>
            </w:r>
            <w:r w:rsidR="00190F51">
              <w:rPr>
                <w:webHidden/>
              </w:rPr>
              <w:fldChar w:fldCharType="separate"/>
            </w:r>
            <w:r w:rsidR="00190F51">
              <w:rPr>
                <w:rStyle w:val="Verzeichnissprung"/>
              </w:rPr>
              <w:tab/>
              <w:t>14</w:t>
            </w:r>
            <w:r w:rsidR="00190F51">
              <w:rPr>
                <w:webHidden/>
              </w:rPr>
              <w:fldChar w:fldCharType="end"/>
            </w:r>
          </w:hyperlink>
        </w:p>
        <w:p w14:paraId="76E9DB5E"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11">
            <w:r w:rsidR="00190F51">
              <w:rPr>
                <w:rStyle w:val="Verzeichnissprung"/>
                <w:webHidden/>
              </w:rPr>
              <w:t>4.7.3</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Vergütung</w:t>
            </w:r>
            <w:r w:rsidR="00190F51">
              <w:rPr>
                <w:webHidden/>
              </w:rPr>
              <w:fldChar w:fldCharType="begin"/>
            </w:r>
            <w:r w:rsidR="00190F51">
              <w:rPr>
                <w:webHidden/>
              </w:rPr>
              <w:instrText>PAGEREF _Toc222415311 \h</w:instrText>
            </w:r>
            <w:r w:rsidR="00190F51">
              <w:rPr>
                <w:webHidden/>
              </w:rPr>
            </w:r>
            <w:r w:rsidR="00190F51">
              <w:rPr>
                <w:webHidden/>
              </w:rPr>
              <w:fldChar w:fldCharType="separate"/>
            </w:r>
            <w:r w:rsidR="00190F51">
              <w:rPr>
                <w:rStyle w:val="Verzeichnissprung"/>
              </w:rPr>
              <w:tab/>
              <w:t>15</w:t>
            </w:r>
            <w:r w:rsidR="00190F51">
              <w:rPr>
                <w:webHidden/>
              </w:rPr>
              <w:fldChar w:fldCharType="end"/>
            </w:r>
          </w:hyperlink>
        </w:p>
        <w:p w14:paraId="049199E4"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12">
            <w:r w:rsidR="00190F51">
              <w:rPr>
                <w:rStyle w:val="Verzeichnissprung"/>
                <w:webHidden/>
              </w:rPr>
              <w:t>4.8</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Schulung</w:t>
            </w:r>
            <w:r w:rsidR="00190F51">
              <w:rPr>
                <w:webHidden/>
              </w:rPr>
              <w:fldChar w:fldCharType="begin"/>
            </w:r>
            <w:r w:rsidR="00190F51">
              <w:rPr>
                <w:webHidden/>
              </w:rPr>
              <w:instrText>PAGEREF _Toc222415312 \h</w:instrText>
            </w:r>
            <w:r w:rsidR="00190F51">
              <w:rPr>
                <w:webHidden/>
              </w:rPr>
            </w:r>
            <w:r w:rsidR="00190F51">
              <w:rPr>
                <w:webHidden/>
              </w:rPr>
              <w:fldChar w:fldCharType="separate"/>
            </w:r>
            <w:r w:rsidR="00190F51">
              <w:rPr>
                <w:rStyle w:val="Verzeichnissprung"/>
              </w:rPr>
              <w:tab/>
              <w:t>15</w:t>
            </w:r>
            <w:r w:rsidR="00190F51">
              <w:rPr>
                <w:webHidden/>
              </w:rPr>
              <w:fldChar w:fldCharType="end"/>
            </w:r>
          </w:hyperlink>
        </w:p>
        <w:p w14:paraId="60C9734D"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13">
            <w:r w:rsidR="00190F51">
              <w:rPr>
                <w:rStyle w:val="Verzeichnissprung"/>
                <w:webHidden/>
              </w:rPr>
              <w:t>4.8.1</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Art und Umfang der Schulungen</w:t>
            </w:r>
            <w:r w:rsidR="00190F51">
              <w:rPr>
                <w:webHidden/>
              </w:rPr>
              <w:fldChar w:fldCharType="begin"/>
            </w:r>
            <w:r w:rsidR="00190F51">
              <w:rPr>
                <w:webHidden/>
              </w:rPr>
              <w:instrText>PAGEREF _Toc222415313 \h</w:instrText>
            </w:r>
            <w:r w:rsidR="00190F51">
              <w:rPr>
                <w:webHidden/>
              </w:rPr>
            </w:r>
            <w:r w:rsidR="00190F51">
              <w:rPr>
                <w:webHidden/>
              </w:rPr>
              <w:fldChar w:fldCharType="separate"/>
            </w:r>
            <w:r w:rsidR="00190F51">
              <w:rPr>
                <w:rStyle w:val="Verzeichnissprung"/>
              </w:rPr>
              <w:tab/>
              <w:t>15</w:t>
            </w:r>
            <w:r w:rsidR="00190F51">
              <w:rPr>
                <w:webHidden/>
              </w:rPr>
              <w:fldChar w:fldCharType="end"/>
            </w:r>
          </w:hyperlink>
        </w:p>
        <w:p w14:paraId="2B594902"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14">
            <w:r w:rsidR="00190F51">
              <w:rPr>
                <w:rStyle w:val="Verzeichnissprung"/>
                <w:webHidden/>
              </w:rPr>
              <w:t>4.8.2</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Schulungsunterlagen</w:t>
            </w:r>
            <w:r w:rsidR="00190F51">
              <w:rPr>
                <w:webHidden/>
              </w:rPr>
              <w:fldChar w:fldCharType="begin"/>
            </w:r>
            <w:r w:rsidR="00190F51">
              <w:rPr>
                <w:webHidden/>
              </w:rPr>
              <w:instrText>PAGEREF _Toc222415314 \h</w:instrText>
            </w:r>
            <w:r w:rsidR="00190F51">
              <w:rPr>
                <w:webHidden/>
              </w:rPr>
            </w:r>
            <w:r w:rsidR="00190F51">
              <w:rPr>
                <w:webHidden/>
              </w:rPr>
              <w:fldChar w:fldCharType="separate"/>
            </w:r>
            <w:r w:rsidR="00190F51">
              <w:rPr>
                <w:rStyle w:val="Verzeichnissprung"/>
              </w:rPr>
              <w:tab/>
              <w:t>15</w:t>
            </w:r>
            <w:r w:rsidR="00190F51">
              <w:rPr>
                <w:webHidden/>
              </w:rPr>
              <w:fldChar w:fldCharType="end"/>
            </w:r>
          </w:hyperlink>
        </w:p>
        <w:p w14:paraId="1B52AB1E"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15">
            <w:r w:rsidR="00190F51">
              <w:rPr>
                <w:rStyle w:val="Verzeichnissprung"/>
                <w:webHidden/>
              </w:rPr>
              <w:t>4.8.3</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Vergütung für Schulungen inkl. Schulungsunterlagen</w:t>
            </w:r>
            <w:r w:rsidR="00190F51">
              <w:rPr>
                <w:webHidden/>
              </w:rPr>
              <w:fldChar w:fldCharType="begin"/>
            </w:r>
            <w:r w:rsidR="00190F51">
              <w:rPr>
                <w:webHidden/>
              </w:rPr>
              <w:instrText>PAGEREF _Toc222415315 \h</w:instrText>
            </w:r>
            <w:r w:rsidR="00190F51">
              <w:rPr>
                <w:webHidden/>
              </w:rPr>
            </w:r>
            <w:r w:rsidR="00190F51">
              <w:rPr>
                <w:webHidden/>
              </w:rPr>
              <w:fldChar w:fldCharType="separate"/>
            </w:r>
            <w:r w:rsidR="00190F51">
              <w:rPr>
                <w:rStyle w:val="Verzeichnissprung"/>
              </w:rPr>
              <w:tab/>
              <w:t>16</w:t>
            </w:r>
            <w:r w:rsidR="00190F51">
              <w:rPr>
                <w:webHidden/>
              </w:rPr>
              <w:fldChar w:fldCharType="end"/>
            </w:r>
          </w:hyperlink>
        </w:p>
        <w:p w14:paraId="4D7B6C20"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16">
            <w:r w:rsidR="00190F51">
              <w:rPr>
                <w:rStyle w:val="Verzeichnissprung"/>
                <w:webHidden/>
              </w:rPr>
              <w:t>4.9</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Dokumentation</w:t>
            </w:r>
            <w:r w:rsidR="00190F51">
              <w:rPr>
                <w:webHidden/>
              </w:rPr>
              <w:fldChar w:fldCharType="begin"/>
            </w:r>
            <w:r w:rsidR="00190F51">
              <w:rPr>
                <w:webHidden/>
              </w:rPr>
              <w:instrText>PAGEREF _Toc222415316 \h</w:instrText>
            </w:r>
            <w:r w:rsidR="00190F51">
              <w:rPr>
                <w:webHidden/>
              </w:rPr>
            </w:r>
            <w:r w:rsidR="00190F51">
              <w:rPr>
                <w:webHidden/>
              </w:rPr>
              <w:fldChar w:fldCharType="separate"/>
            </w:r>
            <w:r w:rsidR="00190F51">
              <w:rPr>
                <w:rStyle w:val="Verzeichnissprung"/>
              </w:rPr>
              <w:tab/>
              <w:t>16</w:t>
            </w:r>
            <w:r w:rsidR="00190F51">
              <w:rPr>
                <w:webHidden/>
              </w:rPr>
              <w:fldChar w:fldCharType="end"/>
            </w:r>
          </w:hyperlink>
        </w:p>
        <w:p w14:paraId="12EFD361"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17">
            <w:r w:rsidR="00190F51">
              <w:rPr>
                <w:rStyle w:val="Verzeichnissprung"/>
                <w:webHidden/>
                <w:lang w:val="en-US"/>
              </w:rPr>
              <w:t>4.10</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lang w:val="en-US"/>
              </w:rPr>
              <w:t>Software Bill of Materials (SBOM)*</w:t>
            </w:r>
            <w:r w:rsidR="00190F51">
              <w:rPr>
                <w:webHidden/>
              </w:rPr>
              <w:fldChar w:fldCharType="begin"/>
            </w:r>
            <w:r w:rsidR="00190F51">
              <w:rPr>
                <w:webHidden/>
              </w:rPr>
              <w:instrText>PAGEREF _Toc222415317 \h</w:instrText>
            </w:r>
            <w:r w:rsidR="00190F51">
              <w:rPr>
                <w:webHidden/>
              </w:rPr>
            </w:r>
            <w:r w:rsidR="00190F51">
              <w:rPr>
                <w:webHidden/>
              </w:rPr>
              <w:fldChar w:fldCharType="separate"/>
            </w:r>
            <w:r w:rsidR="00190F51">
              <w:rPr>
                <w:rStyle w:val="Verzeichnissprung"/>
              </w:rPr>
              <w:tab/>
              <w:t>16</w:t>
            </w:r>
            <w:r w:rsidR="00190F51">
              <w:rPr>
                <w:webHidden/>
              </w:rPr>
              <w:fldChar w:fldCharType="end"/>
            </w:r>
          </w:hyperlink>
        </w:p>
        <w:p w14:paraId="158CFC38"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18">
            <w:r w:rsidR="00190F51">
              <w:rPr>
                <w:rStyle w:val="Verzeichnissprung"/>
                <w:webHidden/>
              </w:rPr>
              <w:t>4.11</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Sonstige Leistungen zur Systemerstellung</w:t>
            </w:r>
            <w:r w:rsidR="00190F51">
              <w:rPr>
                <w:webHidden/>
              </w:rPr>
              <w:fldChar w:fldCharType="begin"/>
            </w:r>
            <w:r w:rsidR="00190F51">
              <w:rPr>
                <w:webHidden/>
              </w:rPr>
              <w:instrText>PAGEREF _Toc222415318 \h</w:instrText>
            </w:r>
            <w:r w:rsidR="00190F51">
              <w:rPr>
                <w:webHidden/>
              </w:rPr>
            </w:r>
            <w:r w:rsidR="00190F51">
              <w:rPr>
                <w:webHidden/>
              </w:rPr>
              <w:fldChar w:fldCharType="separate"/>
            </w:r>
            <w:r w:rsidR="00190F51">
              <w:rPr>
                <w:rStyle w:val="Verzeichnissprung"/>
              </w:rPr>
              <w:tab/>
              <w:t>17</w:t>
            </w:r>
            <w:r w:rsidR="00190F51">
              <w:rPr>
                <w:webHidden/>
              </w:rPr>
              <w:fldChar w:fldCharType="end"/>
            </w:r>
          </w:hyperlink>
        </w:p>
        <w:p w14:paraId="5CB4AADC"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19">
            <w:r w:rsidR="00190F51">
              <w:rPr>
                <w:rStyle w:val="Verzeichnissprung"/>
                <w:webHidden/>
              </w:rPr>
              <w:t>4.11.1</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Leistungsumfang</w:t>
            </w:r>
            <w:r w:rsidR="00190F51">
              <w:rPr>
                <w:webHidden/>
              </w:rPr>
              <w:fldChar w:fldCharType="begin"/>
            </w:r>
            <w:r w:rsidR="00190F51">
              <w:rPr>
                <w:webHidden/>
              </w:rPr>
              <w:instrText>PAGEREF _Toc222415319 \h</w:instrText>
            </w:r>
            <w:r w:rsidR="00190F51">
              <w:rPr>
                <w:webHidden/>
              </w:rPr>
            </w:r>
            <w:r w:rsidR="00190F51">
              <w:rPr>
                <w:webHidden/>
              </w:rPr>
              <w:fldChar w:fldCharType="separate"/>
            </w:r>
            <w:r w:rsidR="00190F51">
              <w:rPr>
                <w:rStyle w:val="Verzeichnissprung"/>
              </w:rPr>
              <w:tab/>
              <w:t>17</w:t>
            </w:r>
            <w:r w:rsidR="00190F51">
              <w:rPr>
                <w:webHidden/>
              </w:rPr>
              <w:fldChar w:fldCharType="end"/>
            </w:r>
          </w:hyperlink>
        </w:p>
        <w:p w14:paraId="1A0BB4CF"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20">
            <w:r w:rsidR="00190F51">
              <w:rPr>
                <w:rStyle w:val="Verzeichnissprung"/>
                <w:webHidden/>
              </w:rPr>
              <w:t>4.11.2</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Vergütung</w:t>
            </w:r>
            <w:r w:rsidR="00190F51">
              <w:rPr>
                <w:webHidden/>
              </w:rPr>
              <w:fldChar w:fldCharType="begin"/>
            </w:r>
            <w:r w:rsidR="00190F51">
              <w:rPr>
                <w:webHidden/>
              </w:rPr>
              <w:instrText>PAGEREF _Toc222415320 \h</w:instrText>
            </w:r>
            <w:r w:rsidR="00190F51">
              <w:rPr>
                <w:webHidden/>
              </w:rPr>
            </w:r>
            <w:r w:rsidR="00190F51">
              <w:rPr>
                <w:webHidden/>
              </w:rPr>
              <w:fldChar w:fldCharType="separate"/>
            </w:r>
            <w:r w:rsidR="00190F51">
              <w:rPr>
                <w:rStyle w:val="Verzeichnissprung"/>
              </w:rPr>
              <w:tab/>
              <w:t>17</w:t>
            </w:r>
            <w:r w:rsidR="00190F51">
              <w:rPr>
                <w:webHidden/>
              </w:rPr>
              <w:fldChar w:fldCharType="end"/>
            </w:r>
          </w:hyperlink>
        </w:p>
        <w:p w14:paraId="4E24187A" w14:textId="77777777" w:rsidR="000C6739" w:rsidRDefault="00092D43">
          <w:pPr>
            <w:pStyle w:val="Verzeichnis2"/>
            <w:tabs>
              <w:tab w:val="left" w:pos="540"/>
              <w:tab w:val="right" w:leader="dot" w:pos="9231"/>
            </w:tabs>
            <w:rPr>
              <w:rFonts w:asciiTheme="minorHAnsi" w:eastAsiaTheme="minorEastAsia" w:hAnsiTheme="minorHAnsi" w:cstheme="minorBidi"/>
              <w:kern w:val="2"/>
              <w:sz w:val="24"/>
              <w:szCs w:val="24"/>
              <w14:ligatures w14:val="standardContextual"/>
            </w:rPr>
          </w:pPr>
          <w:hyperlink w:anchor="_Toc222415321">
            <w:r w:rsidR="00190F51">
              <w:rPr>
                <w:rStyle w:val="Verzeichnissprung"/>
                <w:webHidden/>
              </w:rPr>
              <w:t>5</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Systemservice</w:t>
            </w:r>
            <w:r w:rsidR="00190F51">
              <w:rPr>
                <w:webHidden/>
              </w:rPr>
              <w:fldChar w:fldCharType="begin"/>
            </w:r>
            <w:r w:rsidR="00190F51">
              <w:rPr>
                <w:webHidden/>
              </w:rPr>
              <w:instrText>PAGEREF _Toc222415321 \h</w:instrText>
            </w:r>
            <w:r w:rsidR="00190F51">
              <w:rPr>
                <w:webHidden/>
              </w:rPr>
            </w:r>
            <w:r w:rsidR="00190F51">
              <w:rPr>
                <w:webHidden/>
              </w:rPr>
              <w:fldChar w:fldCharType="separate"/>
            </w:r>
            <w:r w:rsidR="00190F51">
              <w:rPr>
                <w:rStyle w:val="Verzeichnissprung"/>
              </w:rPr>
              <w:tab/>
              <w:t>17</w:t>
            </w:r>
            <w:r w:rsidR="00190F51">
              <w:rPr>
                <w:webHidden/>
              </w:rPr>
              <w:fldChar w:fldCharType="end"/>
            </w:r>
          </w:hyperlink>
        </w:p>
        <w:p w14:paraId="59CBF1C3"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22">
            <w:r w:rsidR="00190F51">
              <w:rPr>
                <w:rStyle w:val="Verzeichnissprung"/>
                <w:webHidden/>
              </w:rPr>
              <w:t>5.1</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Arten von Systemserviceleistungen</w:t>
            </w:r>
            <w:r w:rsidR="00190F51">
              <w:rPr>
                <w:webHidden/>
              </w:rPr>
              <w:fldChar w:fldCharType="begin"/>
            </w:r>
            <w:r w:rsidR="00190F51">
              <w:rPr>
                <w:webHidden/>
              </w:rPr>
              <w:instrText>PAGEREF _Toc222415322 \h</w:instrText>
            </w:r>
            <w:r w:rsidR="00190F51">
              <w:rPr>
                <w:webHidden/>
              </w:rPr>
            </w:r>
            <w:r w:rsidR="00190F51">
              <w:rPr>
                <w:webHidden/>
              </w:rPr>
              <w:fldChar w:fldCharType="separate"/>
            </w:r>
            <w:r w:rsidR="00190F51">
              <w:rPr>
                <w:rStyle w:val="Verzeichnissprung"/>
              </w:rPr>
              <w:tab/>
              <w:t>17</w:t>
            </w:r>
            <w:r w:rsidR="00190F51">
              <w:rPr>
                <w:webHidden/>
              </w:rPr>
              <w:fldChar w:fldCharType="end"/>
            </w:r>
          </w:hyperlink>
        </w:p>
        <w:p w14:paraId="00069FD5"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23">
            <w:r w:rsidR="00190F51">
              <w:rPr>
                <w:rStyle w:val="Verzeichnissprung"/>
                <w:webHidden/>
              </w:rPr>
              <w:t>5.1.1</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Wiederherstellung der Betriebsbereitschaft* des Gesamtsystems (Störungsbeseitigung)</w:t>
            </w:r>
            <w:r w:rsidR="00190F51">
              <w:rPr>
                <w:webHidden/>
              </w:rPr>
              <w:fldChar w:fldCharType="begin"/>
            </w:r>
            <w:r w:rsidR="00190F51">
              <w:rPr>
                <w:webHidden/>
              </w:rPr>
              <w:instrText>PAGEREF _Toc222415323 \h</w:instrText>
            </w:r>
            <w:r w:rsidR="00190F51">
              <w:rPr>
                <w:webHidden/>
              </w:rPr>
            </w:r>
            <w:r w:rsidR="00190F51">
              <w:rPr>
                <w:webHidden/>
              </w:rPr>
              <w:fldChar w:fldCharType="separate"/>
            </w:r>
            <w:r w:rsidR="00190F51">
              <w:rPr>
                <w:rStyle w:val="Verzeichnissprung"/>
              </w:rPr>
              <w:tab/>
              <w:t>17</w:t>
            </w:r>
            <w:r w:rsidR="00190F51">
              <w:rPr>
                <w:webHidden/>
              </w:rPr>
              <w:fldChar w:fldCharType="end"/>
            </w:r>
          </w:hyperlink>
        </w:p>
        <w:p w14:paraId="192E67A0"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24">
            <w:r w:rsidR="00190F51">
              <w:rPr>
                <w:rStyle w:val="Verzeichnissprung"/>
                <w:webHidden/>
              </w:rPr>
              <w:t>5.1.2</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Aufrechterhaltung der Betriebsbereitschaft* (vorbeugende Maßnahmen)</w:t>
            </w:r>
            <w:r w:rsidR="00190F51">
              <w:rPr>
                <w:webHidden/>
              </w:rPr>
              <w:fldChar w:fldCharType="begin"/>
            </w:r>
            <w:r w:rsidR="00190F51">
              <w:rPr>
                <w:webHidden/>
              </w:rPr>
              <w:instrText>PAGEREF _Toc222415324 \h</w:instrText>
            </w:r>
            <w:r w:rsidR="00190F51">
              <w:rPr>
                <w:webHidden/>
              </w:rPr>
            </w:r>
            <w:r w:rsidR="00190F51">
              <w:rPr>
                <w:webHidden/>
              </w:rPr>
              <w:fldChar w:fldCharType="separate"/>
            </w:r>
            <w:r w:rsidR="00190F51">
              <w:rPr>
                <w:rStyle w:val="Verzeichnissprung"/>
              </w:rPr>
              <w:tab/>
              <w:t>19</w:t>
            </w:r>
            <w:r w:rsidR="00190F51">
              <w:rPr>
                <w:webHidden/>
              </w:rPr>
              <w:fldChar w:fldCharType="end"/>
            </w:r>
          </w:hyperlink>
        </w:p>
        <w:p w14:paraId="244A3647"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25">
            <w:r w:rsidR="00190F51">
              <w:rPr>
                <w:rStyle w:val="Verzeichnissprung"/>
                <w:webHidden/>
              </w:rPr>
              <w:t>5.1.3</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Überlassung von verfügbaren Programmständen* (Standardsoftware*)</w:t>
            </w:r>
            <w:r w:rsidR="00190F51">
              <w:rPr>
                <w:webHidden/>
              </w:rPr>
              <w:fldChar w:fldCharType="begin"/>
            </w:r>
            <w:r w:rsidR="00190F51">
              <w:rPr>
                <w:webHidden/>
              </w:rPr>
              <w:instrText>PAGEREF _Toc222415325 \h</w:instrText>
            </w:r>
            <w:r w:rsidR="00190F51">
              <w:rPr>
                <w:webHidden/>
              </w:rPr>
            </w:r>
            <w:r w:rsidR="00190F51">
              <w:rPr>
                <w:webHidden/>
              </w:rPr>
              <w:fldChar w:fldCharType="separate"/>
            </w:r>
            <w:r w:rsidR="00190F51">
              <w:rPr>
                <w:rStyle w:val="Verzeichnissprung"/>
              </w:rPr>
              <w:tab/>
              <w:t>19</w:t>
            </w:r>
            <w:r w:rsidR="00190F51">
              <w:rPr>
                <w:webHidden/>
              </w:rPr>
              <w:fldChar w:fldCharType="end"/>
            </w:r>
          </w:hyperlink>
        </w:p>
        <w:p w14:paraId="4E10F80F"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26">
            <w:r w:rsidR="00190F51">
              <w:rPr>
                <w:rStyle w:val="Verzeichnissprung"/>
                <w:webHidden/>
              </w:rPr>
              <w:t>5.2</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Beginn / Dauer der Systemserviceleistungen</w:t>
            </w:r>
            <w:r w:rsidR="00190F51">
              <w:rPr>
                <w:webHidden/>
              </w:rPr>
              <w:fldChar w:fldCharType="begin"/>
            </w:r>
            <w:r w:rsidR="00190F51">
              <w:rPr>
                <w:webHidden/>
              </w:rPr>
              <w:instrText>PAGEREF _Toc222415326 \h</w:instrText>
            </w:r>
            <w:r w:rsidR="00190F51">
              <w:rPr>
                <w:webHidden/>
              </w:rPr>
            </w:r>
            <w:r w:rsidR="00190F51">
              <w:rPr>
                <w:webHidden/>
              </w:rPr>
              <w:fldChar w:fldCharType="separate"/>
            </w:r>
            <w:r w:rsidR="00190F51">
              <w:rPr>
                <w:rStyle w:val="Verzeichnissprung"/>
              </w:rPr>
              <w:tab/>
              <w:t>19</w:t>
            </w:r>
            <w:r w:rsidR="00190F51">
              <w:rPr>
                <w:webHidden/>
              </w:rPr>
              <w:fldChar w:fldCharType="end"/>
            </w:r>
          </w:hyperlink>
        </w:p>
        <w:p w14:paraId="7C093CE6"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27">
            <w:r w:rsidR="00190F51">
              <w:rPr>
                <w:rStyle w:val="Verzeichnissprung"/>
                <w:webHidden/>
              </w:rPr>
              <w:t>5.3</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Kündigung von Systemserviceleistungen</w:t>
            </w:r>
            <w:r w:rsidR="00190F51">
              <w:rPr>
                <w:webHidden/>
              </w:rPr>
              <w:fldChar w:fldCharType="begin"/>
            </w:r>
            <w:r w:rsidR="00190F51">
              <w:rPr>
                <w:webHidden/>
              </w:rPr>
              <w:instrText>PAGEREF _Toc222415327 \h</w:instrText>
            </w:r>
            <w:r w:rsidR="00190F51">
              <w:rPr>
                <w:webHidden/>
              </w:rPr>
            </w:r>
            <w:r w:rsidR="00190F51">
              <w:rPr>
                <w:webHidden/>
              </w:rPr>
              <w:fldChar w:fldCharType="separate"/>
            </w:r>
            <w:r w:rsidR="00190F51">
              <w:rPr>
                <w:rStyle w:val="Verzeichnissprung"/>
              </w:rPr>
              <w:tab/>
              <w:t>20</w:t>
            </w:r>
            <w:r w:rsidR="00190F51">
              <w:rPr>
                <w:webHidden/>
              </w:rPr>
              <w:fldChar w:fldCharType="end"/>
            </w:r>
          </w:hyperlink>
        </w:p>
        <w:p w14:paraId="09724183"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28">
            <w:r w:rsidR="00190F51">
              <w:rPr>
                <w:rStyle w:val="Verzeichnissprung"/>
                <w:webHidden/>
              </w:rPr>
              <w:t>5.4</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Vergütung/Zahlungsfristen für Systemserviceleistungen</w:t>
            </w:r>
            <w:r w:rsidR="00190F51">
              <w:rPr>
                <w:webHidden/>
              </w:rPr>
              <w:fldChar w:fldCharType="begin"/>
            </w:r>
            <w:r w:rsidR="00190F51">
              <w:rPr>
                <w:webHidden/>
              </w:rPr>
              <w:instrText>PAGEREF _Toc222415328 \h</w:instrText>
            </w:r>
            <w:r w:rsidR="00190F51">
              <w:rPr>
                <w:webHidden/>
              </w:rPr>
            </w:r>
            <w:r w:rsidR="00190F51">
              <w:rPr>
                <w:webHidden/>
              </w:rPr>
              <w:fldChar w:fldCharType="separate"/>
            </w:r>
            <w:r w:rsidR="00190F51">
              <w:rPr>
                <w:rStyle w:val="Verzeichnissprung"/>
              </w:rPr>
              <w:tab/>
              <w:t>20</w:t>
            </w:r>
            <w:r w:rsidR="00190F51">
              <w:rPr>
                <w:webHidden/>
              </w:rPr>
              <w:fldChar w:fldCharType="end"/>
            </w:r>
          </w:hyperlink>
        </w:p>
        <w:p w14:paraId="7F47FF19"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29">
            <w:r w:rsidR="00190F51">
              <w:rPr>
                <w:rStyle w:val="Verzeichnissprung"/>
                <w:webHidden/>
              </w:rPr>
              <w:t>5.4.1</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Vergütung</w:t>
            </w:r>
            <w:r w:rsidR="00190F51">
              <w:rPr>
                <w:webHidden/>
              </w:rPr>
              <w:fldChar w:fldCharType="begin"/>
            </w:r>
            <w:r w:rsidR="00190F51">
              <w:rPr>
                <w:webHidden/>
              </w:rPr>
              <w:instrText>PAGEREF _Toc222415329 \h</w:instrText>
            </w:r>
            <w:r w:rsidR="00190F51">
              <w:rPr>
                <w:webHidden/>
              </w:rPr>
            </w:r>
            <w:r w:rsidR="00190F51">
              <w:rPr>
                <w:webHidden/>
              </w:rPr>
              <w:fldChar w:fldCharType="separate"/>
            </w:r>
            <w:r w:rsidR="00190F51">
              <w:rPr>
                <w:rStyle w:val="Verzeichnissprung"/>
              </w:rPr>
              <w:tab/>
              <w:t>20</w:t>
            </w:r>
            <w:r w:rsidR="00190F51">
              <w:rPr>
                <w:webHidden/>
              </w:rPr>
              <w:fldChar w:fldCharType="end"/>
            </w:r>
          </w:hyperlink>
        </w:p>
        <w:p w14:paraId="08127159"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30">
            <w:r w:rsidR="00190F51">
              <w:rPr>
                <w:rStyle w:val="Verzeichnissprung"/>
                <w:webHidden/>
              </w:rPr>
              <w:t>5.4.2</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Zahlungsfristen für Systemserviceleistungen</w:t>
            </w:r>
            <w:r w:rsidR="00190F51">
              <w:rPr>
                <w:webHidden/>
              </w:rPr>
              <w:fldChar w:fldCharType="begin"/>
            </w:r>
            <w:r w:rsidR="00190F51">
              <w:rPr>
                <w:webHidden/>
              </w:rPr>
              <w:instrText>PAGEREF _Toc222415330 \h</w:instrText>
            </w:r>
            <w:r w:rsidR="00190F51">
              <w:rPr>
                <w:webHidden/>
              </w:rPr>
            </w:r>
            <w:r w:rsidR="00190F51">
              <w:rPr>
                <w:webHidden/>
              </w:rPr>
              <w:fldChar w:fldCharType="separate"/>
            </w:r>
            <w:r w:rsidR="00190F51">
              <w:rPr>
                <w:rStyle w:val="Verzeichnissprung"/>
              </w:rPr>
              <w:tab/>
              <w:t>20</w:t>
            </w:r>
            <w:r w:rsidR="00190F51">
              <w:rPr>
                <w:webHidden/>
              </w:rPr>
              <w:fldChar w:fldCharType="end"/>
            </w:r>
          </w:hyperlink>
        </w:p>
        <w:p w14:paraId="46932232"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31">
            <w:r w:rsidR="00190F51">
              <w:rPr>
                <w:rStyle w:val="Verzeichnissprung"/>
                <w:webHidden/>
              </w:rPr>
              <w:t>5.5</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Sonstige Regelungen zu Systemserviceleistungen</w:t>
            </w:r>
            <w:r w:rsidR="00190F51">
              <w:rPr>
                <w:webHidden/>
              </w:rPr>
              <w:fldChar w:fldCharType="begin"/>
            </w:r>
            <w:r w:rsidR="00190F51">
              <w:rPr>
                <w:webHidden/>
              </w:rPr>
              <w:instrText>PAGEREF _Toc222415331 \h</w:instrText>
            </w:r>
            <w:r w:rsidR="00190F51">
              <w:rPr>
                <w:webHidden/>
              </w:rPr>
            </w:r>
            <w:r w:rsidR="00190F51">
              <w:rPr>
                <w:webHidden/>
              </w:rPr>
              <w:fldChar w:fldCharType="separate"/>
            </w:r>
            <w:r w:rsidR="00190F51">
              <w:rPr>
                <w:rStyle w:val="Verzeichnissprung"/>
              </w:rPr>
              <w:tab/>
              <w:t>20</w:t>
            </w:r>
            <w:r w:rsidR="00190F51">
              <w:rPr>
                <w:webHidden/>
              </w:rPr>
              <w:fldChar w:fldCharType="end"/>
            </w:r>
          </w:hyperlink>
        </w:p>
        <w:p w14:paraId="1593C137"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32">
            <w:r w:rsidR="00190F51">
              <w:rPr>
                <w:rStyle w:val="Verzeichnissprung"/>
                <w:webHidden/>
              </w:rPr>
              <w:t>5.5.1</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Teleservice*</w:t>
            </w:r>
            <w:r w:rsidR="00190F51">
              <w:rPr>
                <w:webHidden/>
              </w:rPr>
              <w:fldChar w:fldCharType="begin"/>
            </w:r>
            <w:r w:rsidR="00190F51">
              <w:rPr>
                <w:webHidden/>
              </w:rPr>
              <w:instrText>PAGEREF _Toc222415332 \h</w:instrText>
            </w:r>
            <w:r w:rsidR="00190F51">
              <w:rPr>
                <w:webHidden/>
              </w:rPr>
            </w:r>
            <w:r w:rsidR="00190F51">
              <w:rPr>
                <w:webHidden/>
              </w:rPr>
              <w:fldChar w:fldCharType="separate"/>
            </w:r>
            <w:r w:rsidR="00190F51">
              <w:rPr>
                <w:rStyle w:val="Verzeichnissprung"/>
              </w:rPr>
              <w:tab/>
              <w:t>20</w:t>
            </w:r>
            <w:r w:rsidR="00190F51">
              <w:rPr>
                <w:webHidden/>
              </w:rPr>
              <w:fldChar w:fldCharType="end"/>
            </w:r>
          </w:hyperlink>
        </w:p>
        <w:p w14:paraId="606827C8"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33">
            <w:r w:rsidR="00190F51">
              <w:rPr>
                <w:rStyle w:val="Verzeichnissprung"/>
                <w:webHidden/>
              </w:rPr>
              <w:t>5.5.2</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Abnahme der Systemserviceleistungen</w:t>
            </w:r>
            <w:r w:rsidR="00190F51">
              <w:rPr>
                <w:webHidden/>
              </w:rPr>
              <w:fldChar w:fldCharType="begin"/>
            </w:r>
            <w:r w:rsidR="00190F51">
              <w:rPr>
                <w:webHidden/>
              </w:rPr>
              <w:instrText>PAGEREF _Toc222415333 \h</w:instrText>
            </w:r>
            <w:r w:rsidR="00190F51">
              <w:rPr>
                <w:webHidden/>
              </w:rPr>
            </w:r>
            <w:r w:rsidR="00190F51">
              <w:rPr>
                <w:webHidden/>
              </w:rPr>
              <w:fldChar w:fldCharType="separate"/>
            </w:r>
            <w:r w:rsidR="00190F51">
              <w:rPr>
                <w:rStyle w:val="Verzeichnissprung"/>
              </w:rPr>
              <w:tab/>
              <w:t>21</w:t>
            </w:r>
            <w:r w:rsidR="00190F51">
              <w:rPr>
                <w:webHidden/>
              </w:rPr>
              <w:fldChar w:fldCharType="end"/>
            </w:r>
          </w:hyperlink>
        </w:p>
        <w:p w14:paraId="16CB0477"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34">
            <w:r w:rsidR="00190F51">
              <w:rPr>
                <w:rStyle w:val="Verzeichnissprung"/>
                <w:webHidden/>
              </w:rPr>
              <w:t>5.5.3</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Dokumentation der Systemserviceleistungen</w:t>
            </w:r>
            <w:r w:rsidR="00190F51">
              <w:rPr>
                <w:webHidden/>
              </w:rPr>
              <w:fldChar w:fldCharType="begin"/>
            </w:r>
            <w:r w:rsidR="00190F51">
              <w:rPr>
                <w:webHidden/>
              </w:rPr>
              <w:instrText>PAGEREF _Toc222415334 \h</w:instrText>
            </w:r>
            <w:r w:rsidR="00190F51">
              <w:rPr>
                <w:webHidden/>
              </w:rPr>
            </w:r>
            <w:r w:rsidR="00190F51">
              <w:rPr>
                <w:webHidden/>
              </w:rPr>
              <w:fldChar w:fldCharType="separate"/>
            </w:r>
            <w:r w:rsidR="00190F51">
              <w:rPr>
                <w:rStyle w:val="Verzeichnissprung"/>
              </w:rPr>
              <w:tab/>
              <w:t>21</w:t>
            </w:r>
            <w:r w:rsidR="00190F51">
              <w:rPr>
                <w:webHidden/>
              </w:rPr>
              <w:fldChar w:fldCharType="end"/>
            </w:r>
          </w:hyperlink>
        </w:p>
        <w:p w14:paraId="057716C9" w14:textId="77777777" w:rsidR="000C6739" w:rsidRDefault="00092D43">
          <w:pPr>
            <w:pStyle w:val="Verzeichnis2"/>
            <w:tabs>
              <w:tab w:val="left" w:pos="540"/>
              <w:tab w:val="right" w:leader="dot" w:pos="9231"/>
            </w:tabs>
            <w:rPr>
              <w:rFonts w:asciiTheme="minorHAnsi" w:eastAsiaTheme="minorEastAsia" w:hAnsiTheme="minorHAnsi" w:cstheme="minorBidi"/>
              <w:kern w:val="2"/>
              <w:sz w:val="24"/>
              <w:szCs w:val="24"/>
              <w14:ligatures w14:val="standardContextual"/>
            </w:rPr>
          </w:pPr>
          <w:hyperlink w:anchor="_Toc222415335">
            <w:r w:rsidR="00190F51">
              <w:rPr>
                <w:rStyle w:val="Verzeichnissprung"/>
                <w:webHidden/>
              </w:rPr>
              <w:t>6</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Zusätzliche Regelungen für Open Source Software*</w:t>
            </w:r>
            <w:r w:rsidR="00190F51">
              <w:rPr>
                <w:webHidden/>
              </w:rPr>
              <w:fldChar w:fldCharType="begin"/>
            </w:r>
            <w:r w:rsidR="00190F51">
              <w:rPr>
                <w:webHidden/>
              </w:rPr>
              <w:instrText>PAGEREF _Toc222415335 \h</w:instrText>
            </w:r>
            <w:r w:rsidR="00190F51">
              <w:rPr>
                <w:webHidden/>
              </w:rPr>
            </w:r>
            <w:r w:rsidR="00190F51">
              <w:rPr>
                <w:webHidden/>
              </w:rPr>
              <w:fldChar w:fldCharType="separate"/>
            </w:r>
            <w:r w:rsidR="00190F51">
              <w:rPr>
                <w:rStyle w:val="Verzeichnissprung"/>
              </w:rPr>
              <w:tab/>
              <w:t>21</w:t>
            </w:r>
            <w:r w:rsidR="00190F51">
              <w:rPr>
                <w:webHidden/>
              </w:rPr>
              <w:fldChar w:fldCharType="end"/>
            </w:r>
          </w:hyperlink>
        </w:p>
        <w:p w14:paraId="44B1D06C" w14:textId="77777777" w:rsidR="000C6739" w:rsidRDefault="00092D43">
          <w:pPr>
            <w:pStyle w:val="Verzeichnis2"/>
            <w:tabs>
              <w:tab w:val="left" w:pos="540"/>
              <w:tab w:val="right" w:leader="dot" w:pos="9231"/>
            </w:tabs>
            <w:rPr>
              <w:rFonts w:asciiTheme="minorHAnsi" w:eastAsiaTheme="minorEastAsia" w:hAnsiTheme="minorHAnsi" w:cstheme="minorBidi"/>
              <w:kern w:val="2"/>
              <w:sz w:val="24"/>
              <w:szCs w:val="24"/>
              <w14:ligatures w14:val="standardContextual"/>
            </w:rPr>
          </w:pPr>
          <w:hyperlink w:anchor="_Toc222415336">
            <w:r w:rsidR="00190F51">
              <w:rPr>
                <w:rStyle w:val="Verzeichnissprung"/>
                <w:webHidden/>
              </w:rPr>
              <w:t>7</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Weitere Leistungen nach der Abnahme</w:t>
            </w:r>
            <w:r w:rsidR="00190F51">
              <w:rPr>
                <w:webHidden/>
              </w:rPr>
              <w:fldChar w:fldCharType="begin"/>
            </w:r>
            <w:r w:rsidR="00190F51">
              <w:rPr>
                <w:webHidden/>
              </w:rPr>
              <w:instrText>PAGEREF _Toc222415336 \h</w:instrText>
            </w:r>
            <w:r w:rsidR="00190F51">
              <w:rPr>
                <w:webHidden/>
              </w:rPr>
            </w:r>
            <w:r w:rsidR="00190F51">
              <w:rPr>
                <w:webHidden/>
              </w:rPr>
              <w:fldChar w:fldCharType="separate"/>
            </w:r>
            <w:r w:rsidR="00190F51">
              <w:rPr>
                <w:rStyle w:val="Verzeichnissprung"/>
              </w:rPr>
              <w:tab/>
              <w:t>21</w:t>
            </w:r>
            <w:r w:rsidR="00190F51">
              <w:rPr>
                <w:webHidden/>
              </w:rPr>
              <w:fldChar w:fldCharType="end"/>
            </w:r>
          </w:hyperlink>
        </w:p>
        <w:p w14:paraId="749589EF"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37">
            <w:r w:rsidR="00190F51">
              <w:rPr>
                <w:rStyle w:val="Verzeichnissprung"/>
                <w:webHidden/>
              </w:rPr>
              <w:t>7.1</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Weiterentwicklung und Anpassung des Gesamtsystems nach der Abnahme</w:t>
            </w:r>
            <w:r w:rsidR="00190F51">
              <w:rPr>
                <w:webHidden/>
              </w:rPr>
              <w:fldChar w:fldCharType="begin"/>
            </w:r>
            <w:r w:rsidR="00190F51">
              <w:rPr>
                <w:webHidden/>
              </w:rPr>
              <w:instrText>PAGEREF _Toc222415337 \h</w:instrText>
            </w:r>
            <w:r w:rsidR="00190F51">
              <w:rPr>
                <w:webHidden/>
              </w:rPr>
            </w:r>
            <w:r w:rsidR="00190F51">
              <w:rPr>
                <w:webHidden/>
              </w:rPr>
              <w:fldChar w:fldCharType="separate"/>
            </w:r>
            <w:r w:rsidR="00190F51">
              <w:rPr>
                <w:rStyle w:val="Verzeichnissprung"/>
              </w:rPr>
              <w:tab/>
              <w:t>21</w:t>
            </w:r>
            <w:r w:rsidR="00190F51">
              <w:rPr>
                <w:webHidden/>
              </w:rPr>
              <w:fldChar w:fldCharType="end"/>
            </w:r>
          </w:hyperlink>
        </w:p>
        <w:p w14:paraId="27D999B3"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38">
            <w:r w:rsidR="00190F51">
              <w:rPr>
                <w:rStyle w:val="Verzeichnissprung"/>
                <w:webHidden/>
              </w:rPr>
              <w:t>7.2</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Sonstige Leistungen nach der Abnahme</w:t>
            </w:r>
            <w:r w:rsidR="00190F51">
              <w:rPr>
                <w:webHidden/>
              </w:rPr>
              <w:fldChar w:fldCharType="begin"/>
            </w:r>
            <w:r w:rsidR="00190F51">
              <w:rPr>
                <w:webHidden/>
              </w:rPr>
              <w:instrText>PAGEREF _Toc222415338 \h</w:instrText>
            </w:r>
            <w:r w:rsidR="00190F51">
              <w:rPr>
                <w:webHidden/>
              </w:rPr>
            </w:r>
            <w:r w:rsidR="00190F51">
              <w:rPr>
                <w:webHidden/>
              </w:rPr>
              <w:fldChar w:fldCharType="separate"/>
            </w:r>
            <w:r w:rsidR="00190F51">
              <w:rPr>
                <w:rStyle w:val="Verzeichnissprung"/>
              </w:rPr>
              <w:tab/>
              <w:t>22</w:t>
            </w:r>
            <w:r w:rsidR="00190F51">
              <w:rPr>
                <w:webHidden/>
              </w:rPr>
              <w:fldChar w:fldCharType="end"/>
            </w:r>
          </w:hyperlink>
        </w:p>
        <w:p w14:paraId="61EA35E0"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39">
            <w:r w:rsidR="00190F51">
              <w:rPr>
                <w:rStyle w:val="Verzeichnissprung"/>
                <w:webHidden/>
              </w:rPr>
              <w:t>7.2.1</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Leistungsumfang</w:t>
            </w:r>
            <w:r w:rsidR="00190F51">
              <w:rPr>
                <w:webHidden/>
              </w:rPr>
              <w:fldChar w:fldCharType="begin"/>
            </w:r>
            <w:r w:rsidR="00190F51">
              <w:rPr>
                <w:webHidden/>
              </w:rPr>
              <w:instrText>PAGEREF _Toc222415339 \h</w:instrText>
            </w:r>
            <w:r w:rsidR="00190F51">
              <w:rPr>
                <w:webHidden/>
              </w:rPr>
            </w:r>
            <w:r w:rsidR="00190F51">
              <w:rPr>
                <w:webHidden/>
              </w:rPr>
              <w:fldChar w:fldCharType="separate"/>
            </w:r>
            <w:r w:rsidR="00190F51">
              <w:rPr>
                <w:rStyle w:val="Verzeichnissprung"/>
              </w:rPr>
              <w:tab/>
              <w:t>22</w:t>
            </w:r>
            <w:r w:rsidR="00190F51">
              <w:rPr>
                <w:webHidden/>
              </w:rPr>
              <w:fldChar w:fldCharType="end"/>
            </w:r>
          </w:hyperlink>
        </w:p>
        <w:p w14:paraId="7121C802"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40">
            <w:r w:rsidR="00190F51">
              <w:rPr>
                <w:rStyle w:val="Verzeichnissprung"/>
                <w:webHidden/>
              </w:rPr>
              <w:t>7.2.2</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Vergütung</w:t>
            </w:r>
            <w:r w:rsidR="00190F51">
              <w:rPr>
                <w:webHidden/>
              </w:rPr>
              <w:fldChar w:fldCharType="begin"/>
            </w:r>
            <w:r w:rsidR="00190F51">
              <w:rPr>
                <w:webHidden/>
              </w:rPr>
              <w:instrText>PAGEREF _Toc222415340 \h</w:instrText>
            </w:r>
            <w:r w:rsidR="00190F51">
              <w:rPr>
                <w:webHidden/>
              </w:rPr>
            </w:r>
            <w:r w:rsidR="00190F51">
              <w:rPr>
                <w:webHidden/>
              </w:rPr>
              <w:fldChar w:fldCharType="separate"/>
            </w:r>
            <w:r w:rsidR="00190F51">
              <w:rPr>
                <w:rStyle w:val="Verzeichnissprung"/>
              </w:rPr>
              <w:tab/>
              <w:t>22</w:t>
            </w:r>
            <w:r w:rsidR="00190F51">
              <w:rPr>
                <w:webHidden/>
              </w:rPr>
              <w:fldChar w:fldCharType="end"/>
            </w:r>
          </w:hyperlink>
        </w:p>
        <w:p w14:paraId="3802FBAC" w14:textId="77777777" w:rsidR="000C6739" w:rsidRDefault="00092D43">
          <w:pPr>
            <w:pStyle w:val="Verzeichnis2"/>
            <w:tabs>
              <w:tab w:val="left" w:pos="540"/>
              <w:tab w:val="right" w:leader="dot" w:pos="9231"/>
            </w:tabs>
            <w:rPr>
              <w:rFonts w:asciiTheme="minorHAnsi" w:eastAsiaTheme="minorEastAsia" w:hAnsiTheme="minorHAnsi" w:cstheme="minorBidi"/>
              <w:kern w:val="2"/>
              <w:sz w:val="24"/>
              <w:szCs w:val="24"/>
              <w14:ligatures w14:val="standardContextual"/>
            </w:rPr>
          </w:pPr>
          <w:hyperlink w:anchor="_Toc222415341">
            <w:r w:rsidR="00190F51">
              <w:rPr>
                <w:rStyle w:val="Verzeichnissprung"/>
                <w:webHidden/>
              </w:rPr>
              <w:t>8</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Ergänzende Vereinbarungen bei Vergütung nach Aufwand</w:t>
            </w:r>
            <w:r w:rsidR="00190F51">
              <w:rPr>
                <w:webHidden/>
              </w:rPr>
              <w:fldChar w:fldCharType="begin"/>
            </w:r>
            <w:r w:rsidR="00190F51">
              <w:rPr>
                <w:webHidden/>
              </w:rPr>
              <w:instrText>PAGEREF _Toc222415341 \h</w:instrText>
            </w:r>
            <w:r w:rsidR="00190F51">
              <w:rPr>
                <w:webHidden/>
              </w:rPr>
            </w:r>
            <w:r w:rsidR="00190F51">
              <w:rPr>
                <w:webHidden/>
              </w:rPr>
              <w:fldChar w:fldCharType="separate"/>
            </w:r>
            <w:r w:rsidR="00190F51">
              <w:rPr>
                <w:rStyle w:val="Verzeichnissprung"/>
              </w:rPr>
              <w:tab/>
              <w:t>22</w:t>
            </w:r>
            <w:r w:rsidR="00190F51">
              <w:rPr>
                <w:webHidden/>
              </w:rPr>
              <w:fldChar w:fldCharType="end"/>
            </w:r>
          </w:hyperlink>
        </w:p>
        <w:p w14:paraId="657DD491"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42">
            <w:r w:rsidR="00190F51">
              <w:rPr>
                <w:rStyle w:val="Verzeichnissprung"/>
                <w:webHidden/>
              </w:rPr>
              <w:t>8.1</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Vereinbarung der Preiskategorien bei Vergütung nach Aufwand</w:t>
            </w:r>
            <w:r w:rsidR="00190F51">
              <w:rPr>
                <w:webHidden/>
              </w:rPr>
              <w:fldChar w:fldCharType="begin"/>
            </w:r>
            <w:r w:rsidR="00190F51">
              <w:rPr>
                <w:webHidden/>
              </w:rPr>
              <w:instrText>PAGEREF _Toc222415342 \h</w:instrText>
            </w:r>
            <w:r w:rsidR="00190F51">
              <w:rPr>
                <w:webHidden/>
              </w:rPr>
            </w:r>
            <w:r w:rsidR="00190F51">
              <w:rPr>
                <w:webHidden/>
              </w:rPr>
              <w:fldChar w:fldCharType="separate"/>
            </w:r>
            <w:r w:rsidR="00190F51">
              <w:rPr>
                <w:rStyle w:val="Verzeichnissprung"/>
              </w:rPr>
              <w:tab/>
              <w:t>22</w:t>
            </w:r>
            <w:r w:rsidR="00190F51">
              <w:rPr>
                <w:webHidden/>
              </w:rPr>
              <w:fldChar w:fldCharType="end"/>
            </w:r>
          </w:hyperlink>
        </w:p>
        <w:p w14:paraId="2750ABC6"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43">
            <w:r w:rsidR="00190F51">
              <w:rPr>
                <w:rStyle w:val="Verzeichnissprung"/>
                <w:webHidden/>
              </w:rPr>
              <w:t>8.2</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Zeiten der Leistungserbringung bei Vergütung nach Aufwand</w:t>
            </w:r>
            <w:r w:rsidR="00190F51">
              <w:rPr>
                <w:webHidden/>
              </w:rPr>
              <w:fldChar w:fldCharType="begin"/>
            </w:r>
            <w:r w:rsidR="00190F51">
              <w:rPr>
                <w:webHidden/>
              </w:rPr>
              <w:instrText>PAGEREF _Toc222415343 \h</w:instrText>
            </w:r>
            <w:r w:rsidR="00190F51">
              <w:rPr>
                <w:webHidden/>
              </w:rPr>
            </w:r>
            <w:r w:rsidR="00190F51">
              <w:rPr>
                <w:webHidden/>
              </w:rPr>
              <w:fldChar w:fldCharType="separate"/>
            </w:r>
            <w:r w:rsidR="00190F51">
              <w:rPr>
                <w:rStyle w:val="Verzeichnissprung"/>
              </w:rPr>
              <w:tab/>
              <w:t>22</w:t>
            </w:r>
            <w:r w:rsidR="00190F51">
              <w:rPr>
                <w:webHidden/>
              </w:rPr>
              <w:fldChar w:fldCharType="end"/>
            </w:r>
          </w:hyperlink>
        </w:p>
        <w:p w14:paraId="5CDA9063"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44">
            <w:r w:rsidR="00190F51">
              <w:rPr>
                <w:rStyle w:val="Verzeichnissprung"/>
                <w:webHidden/>
              </w:rPr>
              <w:t>8.2.1</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Während der Geschäftszeiten an Werktagen (außer an Samstagen und Feiertagen am Erfüllungsort)</w:t>
            </w:r>
            <w:r w:rsidR="00190F51">
              <w:rPr>
                <w:webHidden/>
              </w:rPr>
              <w:fldChar w:fldCharType="begin"/>
            </w:r>
            <w:r w:rsidR="00190F51">
              <w:rPr>
                <w:webHidden/>
              </w:rPr>
              <w:instrText>PAGEREF _Toc222415344 \h</w:instrText>
            </w:r>
            <w:r w:rsidR="00190F51">
              <w:rPr>
                <w:webHidden/>
              </w:rPr>
            </w:r>
            <w:r w:rsidR="00190F51">
              <w:rPr>
                <w:webHidden/>
              </w:rPr>
              <w:fldChar w:fldCharType="separate"/>
            </w:r>
            <w:r w:rsidR="00190F51">
              <w:rPr>
                <w:rStyle w:val="Verzeichnissprung"/>
              </w:rPr>
              <w:tab/>
              <w:t>22</w:t>
            </w:r>
            <w:r w:rsidR="00190F51">
              <w:rPr>
                <w:webHidden/>
              </w:rPr>
              <w:fldChar w:fldCharType="end"/>
            </w:r>
          </w:hyperlink>
        </w:p>
        <w:p w14:paraId="47E20E6A"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45">
            <w:r w:rsidR="00190F51">
              <w:rPr>
                <w:rStyle w:val="Verzeichnissprung"/>
                <w:webHidden/>
              </w:rPr>
              <w:t>8.2.2</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Außerhalb der Geschäftszeiten an Werktagen (außer an Samstagen und Feiertagen am Erfüllungsort)</w:t>
            </w:r>
            <w:r w:rsidR="00190F51">
              <w:rPr>
                <w:webHidden/>
              </w:rPr>
              <w:fldChar w:fldCharType="begin"/>
            </w:r>
            <w:r w:rsidR="00190F51">
              <w:rPr>
                <w:webHidden/>
              </w:rPr>
              <w:instrText>PAGEREF _Toc222415345 \h</w:instrText>
            </w:r>
            <w:r w:rsidR="00190F51">
              <w:rPr>
                <w:webHidden/>
              </w:rPr>
            </w:r>
            <w:r w:rsidR="00190F51">
              <w:rPr>
                <w:webHidden/>
              </w:rPr>
              <w:fldChar w:fldCharType="separate"/>
            </w:r>
            <w:r w:rsidR="00190F51">
              <w:rPr>
                <w:rStyle w:val="Verzeichnissprung"/>
              </w:rPr>
              <w:tab/>
              <w:t>22</w:t>
            </w:r>
            <w:r w:rsidR="00190F51">
              <w:rPr>
                <w:webHidden/>
              </w:rPr>
              <w:fldChar w:fldCharType="end"/>
            </w:r>
          </w:hyperlink>
        </w:p>
        <w:p w14:paraId="464FDA4A"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46">
            <w:r w:rsidR="00190F51">
              <w:rPr>
                <w:rStyle w:val="Verzeichnissprung"/>
                <w:webHidden/>
              </w:rPr>
              <w:t>8.2.3</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Während sonstiger Zeiten</w:t>
            </w:r>
            <w:r w:rsidR="00190F51">
              <w:rPr>
                <w:webHidden/>
              </w:rPr>
              <w:fldChar w:fldCharType="begin"/>
            </w:r>
            <w:r w:rsidR="00190F51">
              <w:rPr>
                <w:webHidden/>
              </w:rPr>
              <w:instrText>PAGEREF _Toc222415346 \h</w:instrText>
            </w:r>
            <w:r w:rsidR="00190F51">
              <w:rPr>
                <w:webHidden/>
              </w:rPr>
            </w:r>
            <w:r w:rsidR="00190F51">
              <w:rPr>
                <w:webHidden/>
              </w:rPr>
              <w:fldChar w:fldCharType="separate"/>
            </w:r>
            <w:r w:rsidR="00190F51">
              <w:rPr>
                <w:rStyle w:val="Verzeichnissprung"/>
              </w:rPr>
              <w:tab/>
              <w:t>22</w:t>
            </w:r>
            <w:r w:rsidR="00190F51">
              <w:rPr>
                <w:webHidden/>
              </w:rPr>
              <w:fldChar w:fldCharType="end"/>
            </w:r>
          </w:hyperlink>
        </w:p>
        <w:p w14:paraId="0076244D"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47">
            <w:r w:rsidR="00190F51">
              <w:rPr>
                <w:rStyle w:val="Verzeichnissprung"/>
                <w:webHidden/>
              </w:rPr>
              <w:t>8.3</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Abweichende Regelungen für die Bestimmung und Vergütung von Personentagessätzen</w:t>
            </w:r>
            <w:r w:rsidR="00190F51">
              <w:rPr>
                <w:webHidden/>
              </w:rPr>
              <w:fldChar w:fldCharType="begin"/>
            </w:r>
            <w:r w:rsidR="00190F51">
              <w:rPr>
                <w:webHidden/>
              </w:rPr>
              <w:instrText>PAGEREF _Toc222415347 \h</w:instrText>
            </w:r>
            <w:r w:rsidR="00190F51">
              <w:rPr>
                <w:webHidden/>
              </w:rPr>
            </w:r>
            <w:r w:rsidR="00190F51">
              <w:rPr>
                <w:webHidden/>
              </w:rPr>
              <w:fldChar w:fldCharType="separate"/>
            </w:r>
            <w:r w:rsidR="00190F51">
              <w:rPr>
                <w:rStyle w:val="Verzeichnissprung"/>
              </w:rPr>
              <w:tab/>
              <w:t>23</w:t>
            </w:r>
            <w:r w:rsidR="00190F51">
              <w:rPr>
                <w:webHidden/>
              </w:rPr>
              <w:fldChar w:fldCharType="end"/>
            </w:r>
          </w:hyperlink>
        </w:p>
        <w:p w14:paraId="4F5B422A"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48">
            <w:r w:rsidR="00190F51">
              <w:rPr>
                <w:rStyle w:val="Verzeichnissprung"/>
                <w:webHidden/>
              </w:rPr>
              <w:t>8.4</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Reisekosten, Nebenkosten*, Materialkosten und Reisezeiten</w:t>
            </w:r>
            <w:r w:rsidR="00190F51">
              <w:rPr>
                <w:webHidden/>
              </w:rPr>
              <w:fldChar w:fldCharType="begin"/>
            </w:r>
            <w:r w:rsidR="00190F51">
              <w:rPr>
                <w:webHidden/>
              </w:rPr>
              <w:instrText>PAGEREF _Toc222415348 \h</w:instrText>
            </w:r>
            <w:r w:rsidR="00190F51">
              <w:rPr>
                <w:webHidden/>
              </w:rPr>
            </w:r>
            <w:r w:rsidR="00190F51">
              <w:rPr>
                <w:webHidden/>
              </w:rPr>
              <w:fldChar w:fldCharType="separate"/>
            </w:r>
            <w:r w:rsidR="00190F51">
              <w:rPr>
                <w:rStyle w:val="Verzeichnissprung"/>
              </w:rPr>
              <w:tab/>
              <w:t>23</w:t>
            </w:r>
            <w:r w:rsidR="00190F51">
              <w:rPr>
                <w:webHidden/>
              </w:rPr>
              <w:fldChar w:fldCharType="end"/>
            </w:r>
          </w:hyperlink>
        </w:p>
        <w:p w14:paraId="7B0614D4"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49">
            <w:r w:rsidR="00190F51">
              <w:rPr>
                <w:rStyle w:val="Verzeichnissprung"/>
                <w:webHidden/>
              </w:rPr>
              <w:t>8.4.1</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Reisekosten, Nebenkosten* und Materialkosten</w:t>
            </w:r>
            <w:r w:rsidR="00190F51">
              <w:rPr>
                <w:webHidden/>
              </w:rPr>
              <w:fldChar w:fldCharType="begin"/>
            </w:r>
            <w:r w:rsidR="00190F51">
              <w:rPr>
                <w:webHidden/>
              </w:rPr>
              <w:instrText>PAGEREF _Toc222415349 \h</w:instrText>
            </w:r>
            <w:r w:rsidR="00190F51">
              <w:rPr>
                <w:webHidden/>
              </w:rPr>
            </w:r>
            <w:r w:rsidR="00190F51">
              <w:rPr>
                <w:webHidden/>
              </w:rPr>
              <w:fldChar w:fldCharType="separate"/>
            </w:r>
            <w:r w:rsidR="00190F51">
              <w:rPr>
                <w:rStyle w:val="Verzeichnissprung"/>
              </w:rPr>
              <w:tab/>
              <w:t>23</w:t>
            </w:r>
            <w:r w:rsidR="00190F51">
              <w:rPr>
                <w:webHidden/>
              </w:rPr>
              <w:fldChar w:fldCharType="end"/>
            </w:r>
          </w:hyperlink>
        </w:p>
        <w:p w14:paraId="335A10F0"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50">
            <w:r w:rsidR="00190F51">
              <w:rPr>
                <w:rStyle w:val="Verzeichnissprung"/>
                <w:webHidden/>
              </w:rPr>
              <w:t>8.4.2</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Reisezeiten</w:t>
            </w:r>
            <w:r w:rsidR="00190F51">
              <w:rPr>
                <w:webHidden/>
              </w:rPr>
              <w:fldChar w:fldCharType="begin"/>
            </w:r>
            <w:r w:rsidR="00190F51">
              <w:rPr>
                <w:webHidden/>
              </w:rPr>
              <w:instrText>PAGEREF _Toc222415350 \h</w:instrText>
            </w:r>
            <w:r w:rsidR="00190F51">
              <w:rPr>
                <w:webHidden/>
              </w:rPr>
            </w:r>
            <w:r w:rsidR="00190F51">
              <w:rPr>
                <w:webHidden/>
              </w:rPr>
              <w:fldChar w:fldCharType="separate"/>
            </w:r>
            <w:r w:rsidR="00190F51">
              <w:rPr>
                <w:rStyle w:val="Verzeichnissprung"/>
              </w:rPr>
              <w:tab/>
              <w:t>23</w:t>
            </w:r>
            <w:r w:rsidR="00190F51">
              <w:rPr>
                <w:webHidden/>
              </w:rPr>
              <w:fldChar w:fldCharType="end"/>
            </w:r>
          </w:hyperlink>
        </w:p>
        <w:p w14:paraId="21488DD9"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51">
            <w:r w:rsidR="00190F51">
              <w:rPr>
                <w:rStyle w:val="Verzeichnissprung"/>
                <w:webHidden/>
              </w:rPr>
              <w:t>8.5</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Besondere Bestimmungen zur Vergütung nach Aufwand</w:t>
            </w:r>
            <w:r w:rsidR="00190F51">
              <w:rPr>
                <w:webHidden/>
              </w:rPr>
              <w:fldChar w:fldCharType="begin"/>
            </w:r>
            <w:r w:rsidR="00190F51">
              <w:rPr>
                <w:webHidden/>
              </w:rPr>
              <w:instrText>PAGEREF _Toc222415351 \h</w:instrText>
            </w:r>
            <w:r w:rsidR="00190F51">
              <w:rPr>
                <w:webHidden/>
              </w:rPr>
            </w:r>
            <w:r w:rsidR="00190F51">
              <w:rPr>
                <w:webHidden/>
              </w:rPr>
              <w:fldChar w:fldCharType="separate"/>
            </w:r>
            <w:r w:rsidR="00190F51">
              <w:rPr>
                <w:rStyle w:val="Verzeichnissprung"/>
              </w:rPr>
              <w:tab/>
              <w:t>23</w:t>
            </w:r>
            <w:r w:rsidR="00190F51">
              <w:rPr>
                <w:webHidden/>
              </w:rPr>
              <w:fldChar w:fldCharType="end"/>
            </w:r>
          </w:hyperlink>
        </w:p>
        <w:p w14:paraId="77767C52"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52">
            <w:r w:rsidR="00190F51">
              <w:rPr>
                <w:rStyle w:val="Verzeichnissprung"/>
                <w:webHidden/>
              </w:rPr>
              <w:t>8.6</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Preisanpassung für Systemserviceleistungen, die nicht im Pauschalfestpreis* enthalten sind</w:t>
            </w:r>
            <w:r w:rsidR="00190F51">
              <w:rPr>
                <w:webHidden/>
              </w:rPr>
              <w:fldChar w:fldCharType="begin"/>
            </w:r>
            <w:r w:rsidR="00190F51">
              <w:rPr>
                <w:webHidden/>
              </w:rPr>
              <w:instrText>PAGEREF _Toc222415352 \h</w:instrText>
            </w:r>
            <w:r w:rsidR="00190F51">
              <w:rPr>
                <w:webHidden/>
              </w:rPr>
            </w:r>
            <w:r w:rsidR="00190F51">
              <w:rPr>
                <w:webHidden/>
              </w:rPr>
              <w:fldChar w:fldCharType="separate"/>
            </w:r>
            <w:r w:rsidR="00190F51">
              <w:rPr>
                <w:rStyle w:val="Verzeichnissprung"/>
              </w:rPr>
              <w:tab/>
              <w:t>23</w:t>
            </w:r>
            <w:r w:rsidR="00190F51">
              <w:rPr>
                <w:webHidden/>
              </w:rPr>
              <w:fldChar w:fldCharType="end"/>
            </w:r>
          </w:hyperlink>
        </w:p>
        <w:p w14:paraId="178C425D" w14:textId="77777777" w:rsidR="000C6739" w:rsidRDefault="00092D43">
          <w:pPr>
            <w:pStyle w:val="Verzeichnis2"/>
            <w:tabs>
              <w:tab w:val="left" w:pos="540"/>
              <w:tab w:val="right" w:leader="dot" w:pos="9231"/>
            </w:tabs>
            <w:rPr>
              <w:rFonts w:asciiTheme="minorHAnsi" w:eastAsiaTheme="minorEastAsia" w:hAnsiTheme="minorHAnsi" w:cstheme="minorBidi"/>
              <w:kern w:val="2"/>
              <w:sz w:val="24"/>
              <w:szCs w:val="24"/>
              <w14:ligatures w14:val="standardContextual"/>
            </w:rPr>
          </w:pPr>
          <w:hyperlink w:anchor="_Toc222415353">
            <w:r w:rsidR="00190F51">
              <w:rPr>
                <w:rStyle w:val="Verzeichnissprung"/>
                <w:webHidden/>
              </w:rPr>
              <w:t>9</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Termin- und Leistungsplan</w:t>
            </w:r>
            <w:r w:rsidR="00190F51">
              <w:rPr>
                <w:webHidden/>
              </w:rPr>
              <w:fldChar w:fldCharType="begin"/>
            </w:r>
            <w:r w:rsidR="00190F51">
              <w:rPr>
                <w:webHidden/>
              </w:rPr>
              <w:instrText>PAGEREF _Toc222415353 \h</w:instrText>
            </w:r>
            <w:r w:rsidR="00190F51">
              <w:rPr>
                <w:webHidden/>
              </w:rPr>
            </w:r>
            <w:r w:rsidR="00190F51">
              <w:rPr>
                <w:webHidden/>
              </w:rPr>
              <w:fldChar w:fldCharType="separate"/>
            </w:r>
            <w:r w:rsidR="00190F51">
              <w:rPr>
                <w:rStyle w:val="Verzeichnissprung"/>
              </w:rPr>
              <w:tab/>
              <w:t>23</w:t>
            </w:r>
            <w:r w:rsidR="00190F51">
              <w:rPr>
                <w:webHidden/>
              </w:rPr>
              <w:fldChar w:fldCharType="end"/>
            </w:r>
          </w:hyperlink>
        </w:p>
        <w:p w14:paraId="7ADAA4E6" w14:textId="77777777" w:rsidR="000C6739" w:rsidRDefault="00092D43">
          <w:pPr>
            <w:pStyle w:val="Verzeichnis2"/>
            <w:tabs>
              <w:tab w:val="left" w:pos="720"/>
              <w:tab w:val="right" w:leader="dot" w:pos="9231"/>
            </w:tabs>
            <w:rPr>
              <w:rFonts w:asciiTheme="minorHAnsi" w:eastAsiaTheme="minorEastAsia" w:hAnsiTheme="minorHAnsi" w:cstheme="minorBidi"/>
              <w:kern w:val="2"/>
              <w:sz w:val="24"/>
              <w:szCs w:val="24"/>
              <w14:ligatures w14:val="standardContextual"/>
            </w:rPr>
          </w:pPr>
          <w:hyperlink w:anchor="_Toc222415354">
            <w:r w:rsidR="00190F51">
              <w:rPr>
                <w:rStyle w:val="Verzeichnissprung"/>
                <w:webHidden/>
              </w:rPr>
              <w:t>10</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Zahlungsplan, Rechnungen</w:t>
            </w:r>
            <w:r w:rsidR="00190F51">
              <w:rPr>
                <w:webHidden/>
              </w:rPr>
              <w:fldChar w:fldCharType="begin"/>
            </w:r>
            <w:r w:rsidR="00190F51">
              <w:rPr>
                <w:webHidden/>
              </w:rPr>
              <w:instrText>PAGEREF _Toc222415354 \h</w:instrText>
            </w:r>
            <w:r w:rsidR="00190F51">
              <w:rPr>
                <w:webHidden/>
              </w:rPr>
            </w:r>
            <w:r w:rsidR="00190F51">
              <w:rPr>
                <w:webHidden/>
              </w:rPr>
              <w:fldChar w:fldCharType="separate"/>
            </w:r>
            <w:r w:rsidR="00190F51">
              <w:rPr>
                <w:rStyle w:val="Verzeichnissprung"/>
              </w:rPr>
              <w:tab/>
              <w:t>24</w:t>
            </w:r>
            <w:r w:rsidR="00190F51">
              <w:rPr>
                <w:webHidden/>
              </w:rPr>
              <w:fldChar w:fldCharType="end"/>
            </w:r>
          </w:hyperlink>
        </w:p>
        <w:p w14:paraId="30F517D2" w14:textId="77777777" w:rsidR="000C6739" w:rsidRDefault="00092D43">
          <w:pPr>
            <w:pStyle w:val="Verzeichnis2"/>
            <w:tabs>
              <w:tab w:val="left" w:pos="720"/>
              <w:tab w:val="right" w:leader="dot" w:pos="9231"/>
            </w:tabs>
            <w:rPr>
              <w:rFonts w:asciiTheme="minorHAnsi" w:eastAsiaTheme="minorEastAsia" w:hAnsiTheme="minorHAnsi" w:cstheme="minorBidi"/>
              <w:kern w:val="2"/>
              <w:sz w:val="24"/>
              <w:szCs w:val="24"/>
              <w14:ligatures w14:val="standardContextual"/>
            </w:rPr>
          </w:pPr>
          <w:hyperlink w:anchor="_Toc222415355">
            <w:r w:rsidR="00190F51">
              <w:rPr>
                <w:rStyle w:val="Verzeichnissprung"/>
                <w:webHidden/>
              </w:rPr>
              <w:t>11</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Projektmanagement</w:t>
            </w:r>
            <w:r w:rsidR="00190F51">
              <w:rPr>
                <w:webHidden/>
              </w:rPr>
              <w:fldChar w:fldCharType="begin"/>
            </w:r>
            <w:r w:rsidR="00190F51">
              <w:rPr>
                <w:webHidden/>
              </w:rPr>
              <w:instrText>PAGEREF _Toc222415355 \h</w:instrText>
            </w:r>
            <w:r w:rsidR="00190F51">
              <w:rPr>
                <w:webHidden/>
              </w:rPr>
            </w:r>
            <w:r w:rsidR="00190F51">
              <w:rPr>
                <w:webHidden/>
              </w:rPr>
              <w:fldChar w:fldCharType="separate"/>
            </w:r>
            <w:r w:rsidR="00190F51">
              <w:rPr>
                <w:rStyle w:val="Verzeichnissprung"/>
              </w:rPr>
              <w:tab/>
              <w:t>25</w:t>
            </w:r>
            <w:r w:rsidR="00190F51">
              <w:rPr>
                <w:webHidden/>
              </w:rPr>
              <w:fldChar w:fldCharType="end"/>
            </w:r>
          </w:hyperlink>
        </w:p>
        <w:p w14:paraId="459FAE54"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56">
            <w:r w:rsidR="00190F51">
              <w:rPr>
                <w:rStyle w:val="Verzeichnissprung"/>
                <w:webHidden/>
              </w:rPr>
              <w:t>11.1</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Projektmanager/Projektleiter</w:t>
            </w:r>
            <w:r w:rsidR="00190F51">
              <w:rPr>
                <w:webHidden/>
              </w:rPr>
              <w:fldChar w:fldCharType="begin"/>
            </w:r>
            <w:r w:rsidR="00190F51">
              <w:rPr>
                <w:webHidden/>
              </w:rPr>
              <w:instrText>PAGEREF _Toc222415356 \h</w:instrText>
            </w:r>
            <w:r w:rsidR="00190F51">
              <w:rPr>
                <w:webHidden/>
              </w:rPr>
            </w:r>
            <w:r w:rsidR="00190F51">
              <w:rPr>
                <w:webHidden/>
              </w:rPr>
              <w:fldChar w:fldCharType="separate"/>
            </w:r>
            <w:r w:rsidR="00190F51">
              <w:rPr>
                <w:rStyle w:val="Verzeichnissprung"/>
              </w:rPr>
              <w:tab/>
              <w:t>25</w:t>
            </w:r>
            <w:r w:rsidR="00190F51">
              <w:rPr>
                <w:webHidden/>
              </w:rPr>
              <w:fldChar w:fldCharType="end"/>
            </w:r>
          </w:hyperlink>
        </w:p>
        <w:p w14:paraId="19EF9A98"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57">
            <w:r w:rsidR="00190F51">
              <w:rPr>
                <w:rStyle w:val="Verzeichnissprung"/>
                <w:webHidden/>
              </w:rPr>
              <w:t>11.2</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Weitere Schlüsselpositionen des Auftragnehmers</w:t>
            </w:r>
            <w:r w:rsidR="00190F51">
              <w:rPr>
                <w:webHidden/>
              </w:rPr>
              <w:fldChar w:fldCharType="begin"/>
            </w:r>
            <w:r w:rsidR="00190F51">
              <w:rPr>
                <w:webHidden/>
              </w:rPr>
              <w:instrText>PAGEREF _Toc222415357 \h</w:instrText>
            </w:r>
            <w:r w:rsidR="00190F51">
              <w:rPr>
                <w:webHidden/>
              </w:rPr>
            </w:r>
            <w:r w:rsidR="00190F51">
              <w:rPr>
                <w:webHidden/>
              </w:rPr>
              <w:fldChar w:fldCharType="separate"/>
            </w:r>
            <w:r w:rsidR="00190F51">
              <w:rPr>
                <w:rStyle w:val="Verzeichnissprung"/>
              </w:rPr>
              <w:tab/>
              <w:t>25</w:t>
            </w:r>
            <w:r w:rsidR="00190F51">
              <w:rPr>
                <w:webHidden/>
              </w:rPr>
              <w:fldChar w:fldCharType="end"/>
            </w:r>
          </w:hyperlink>
        </w:p>
        <w:p w14:paraId="180A770A"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58">
            <w:r w:rsidR="00190F51">
              <w:rPr>
                <w:rStyle w:val="Verzeichnissprung"/>
                <w:webHidden/>
              </w:rPr>
              <w:t>11.3</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Projektsteuerung/Projektkoordinierung</w:t>
            </w:r>
            <w:r w:rsidR="00190F51">
              <w:rPr>
                <w:webHidden/>
              </w:rPr>
              <w:fldChar w:fldCharType="begin"/>
            </w:r>
            <w:r w:rsidR="00190F51">
              <w:rPr>
                <w:webHidden/>
              </w:rPr>
              <w:instrText>PAGEREF _Toc222415358 \h</w:instrText>
            </w:r>
            <w:r w:rsidR="00190F51">
              <w:rPr>
                <w:webHidden/>
              </w:rPr>
            </w:r>
            <w:r w:rsidR="00190F51">
              <w:rPr>
                <w:webHidden/>
              </w:rPr>
              <w:fldChar w:fldCharType="separate"/>
            </w:r>
            <w:r w:rsidR="00190F51">
              <w:rPr>
                <w:rStyle w:val="Verzeichnissprung"/>
              </w:rPr>
              <w:tab/>
              <w:t>26</w:t>
            </w:r>
            <w:r w:rsidR="00190F51">
              <w:rPr>
                <w:webHidden/>
              </w:rPr>
              <w:fldChar w:fldCharType="end"/>
            </w:r>
          </w:hyperlink>
        </w:p>
        <w:p w14:paraId="6485687D"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59">
            <w:r w:rsidR="00190F51">
              <w:rPr>
                <w:rStyle w:val="Verzeichnissprung"/>
                <w:webHidden/>
              </w:rPr>
              <w:t>11.4</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Behandlung von Änderungsverlangen (Change Requests)</w:t>
            </w:r>
            <w:r w:rsidR="00190F51">
              <w:rPr>
                <w:webHidden/>
              </w:rPr>
              <w:fldChar w:fldCharType="begin"/>
            </w:r>
            <w:r w:rsidR="00190F51">
              <w:rPr>
                <w:webHidden/>
              </w:rPr>
              <w:instrText>PAGEREF _Toc222415359 \h</w:instrText>
            </w:r>
            <w:r w:rsidR="00190F51">
              <w:rPr>
                <w:webHidden/>
              </w:rPr>
            </w:r>
            <w:r w:rsidR="00190F51">
              <w:rPr>
                <w:webHidden/>
              </w:rPr>
              <w:fldChar w:fldCharType="separate"/>
            </w:r>
            <w:r w:rsidR="00190F51">
              <w:rPr>
                <w:rStyle w:val="Verzeichnissprung"/>
              </w:rPr>
              <w:tab/>
              <w:t>26</w:t>
            </w:r>
            <w:r w:rsidR="00190F51">
              <w:rPr>
                <w:webHidden/>
              </w:rPr>
              <w:fldChar w:fldCharType="end"/>
            </w:r>
          </w:hyperlink>
        </w:p>
        <w:p w14:paraId="6D06638A" w14:textId="77777777" w:rsidR="000C6739" w:rsidRDefault="00092D43">
          <w:pPr>
            <w:pStyle w:val="Verzeichnis2"/>
            <w:tabs>
              <w:tab w:val="left" w:pos="720"/>
              <w:tab w:val="right" w:leader="dot" w:pos="9231"/>
            </w:tabs>
            <w:rPr>
              <w:rFonts w:asciiTheme="minorHAnsi" w:eastAsiaTheme="minorEastAsia" w:hAnsiTheme="minorHAnsi" w:cstheme="minorBidi"/>
              <w:kern w:val="2"/>
              <w:sz w:val="24"/>
              <w:szCs w:val="24"/>
              <w14:ligatures w14:val="standardContextual"/>
            </w:rPr>
          </w:pPr>
          <w:hyperlink w:anchor="_Toc222415360">
            <w:r w:rsidR="00190F51">
              <w:rPr>
                <w:rStyle w:val="Verzeichnissprung"/>
                <w:webHidden/>
              </w:rPr>
              <w:t>12</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Weitere Pflichten des Auftragnehmers</w:t>
            </w:r>
            <w:r w:rsidR="00190F51">
              <w:rPr>
                <w:webHidden/>
              </w:rPr>
              <w:fldChar w:fldCharType="begin"/>
            </w:r>
            <w:r w:rsidR="00190F51">
              <w:rPr>
                <w:webHidden/>
              </w:rPr>
              <w:instrText>PAGEREF _Toc222415360 \h</w:instrText>
            </w:r>
            <w:r w:rsidR="00190F51">
              <w:rPr>
                <w:webHidden/>
              </w:rPr>
            </w:r>
            <w:r w:rsidR="00190F51">
              <w:rPr>
                <w:webHidden/>
              </w:rPr>
              <w:fldChar w:fldCharType="separate"/>
            </w:r>
            <w:r w:rsidR="00190F51">
              <w:rPr>
                <w:rStyle w:val="Verzeichnissprung"/>
              </w:rPr>
              <w:tab/>
              <w:t>26</w:t>
            </w:r>
            <w:r w:rsidR="00190F51">
              <w:rPr>
                <w:webHidden/>
              </w:rPr>
              <w:fldChar w:fldCharType="end"/>
            </w:r>
          </w:hyperlink>
        </w:p>
        <w:p w14:paraId="2925A70F"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61">
            <w:r w:rsidR="00190F51">
              <w:rPr>
                <w:rStyle w:val="Verzeichnissprung"/>
                <w:webHidden/>
              </w:rPr>
              <w:t>12.1</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Besondere Anforderungen an Mitarbeiter des Auftragnehmers</w:t>
            </w:r>
            <w:r w:rsidR="00190F51">
              <w:rPr>
                <w:webHidden/>
              </w:rPr>
              <w:fldChar w:fldCharType="begin"/>
            </w:r>
            <w:r w:rsidR="00190F51">
              <w:rPr>
                <w:webHidden/>
              </w:rPr>
              <w:instrText>PAGEREF _Toc222415361 \h</w:instrText>
            </w:r>
            <w:r w:rsidR="00190F51">
              <w:rPr>
                <w:webHidden/>
              </w:rPr>
            </w:r>
            <w:r w:rsidR="00190F51">
              <w:rPr>
                <w:webHidden/>
              </w:rPr>
              <w:fldChar w:fldCharType="separate"/>
            </w:r>
            <w:r w:rsidR="00190F51">
              <w:rPr>
                <w:rStyle w:val="Verzeichnissprung"/>
              </w:rPr>
              <w:tab/>
              <w:t>26</w:t>
            </w:r>
            <w:r w:rsidR="00190F51">
              <w:rPr>
                <w:webHidden/>
              </w:rPr>
              <w:fldChar w:fldCharType="end"/>
            </w:r>
          </w:hyperlink>
        </w:p>
        <w:p w14:paraId="2486C317"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62">
            <w:r w:rsidR="00190F51">
              <w:rPr>
                <w:rStyle w:val="Verzeichnissprung"/>
                <w:webHidden/>
              </w:rPr>
              <w:t>12.2</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Allgemeine Sicherheitsanforderungen</w:t>
            </w:r>
            <w:r w:rsidR="00190F51">
              <w:rPr>
                <w:webHidden/>
              </w:rPr>
              <w:fldChar w:fldCharType="begin"/>
            </w:r>
            <w:r w:rsidR="00190F51">
              <w:rPr>
                <w:webHidden/>
              </w:rPr>
              <w:instrText>PAGEREF _Toc222415362 \h</w:instrText>
            </w:r>
            <w:r w:rsidR="00190F51">
              <w:rPr>
                <w:webHidden/>
              </w:rPr>
            </w:r>
            <w:r w:rsidR="00190F51">
              <w:rPr>
                <w:webHidden/>
              </w:rPr>
              <w:fldChar w:fldCharType="separate"/>
            </w:r>
            <w:r w:rsidR="00190F51">
              <w:rPr>
                <w:rStyle w:val="Verzeichnissprung"/>
              </w:rPr>
              <w:tab/>
              <w:t>26</w:t>
            </w:r>
            <w:r w:rsidR="00190F51">
              <w:rPr>
                <w:webHidden/>
              </w:rPr>
              <w:fldChar w:fldCharType="end"/>
            </w:r>
          </w:hyperlink>
        </w:p>
        <w:p w14:paraId="60F71E9F"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63">
            <w:r w:rsidR="00190F51">
              <w:rPr>
                <w:rStyle w:val="Verzeichnissprung"/>
                <w:webHidden/>
              </w:rPr>
              <w:t>12.3</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Kopier- oder Nutzungssperre*</w:t>
            </w:r>
            <w:r w:rsidR="00190F51">
              <w:rPr>
                <w:webHidden/>
              </w:rPr>
              <w:fldChar w:fldCharType="begin"/>
            </w:r>
            <w:r w:rsidR="00190F51">
              <w:rPr>
                <w:webHidden/>
              </w:rPr>
              <w:instrText>PAGEREF _Toc222415363 \h</w:instrText>
            </w:r>
            <w:r w:rsidR="00190F51">
              <w:rPr>
                <w:webHidden/>
              </w:rPr>
            </w:r>
            <w:r w:rsidR="00190F51">
              <w:rPr>
                <w:webHidden/>
              </w:rPr>
              <w:fldChar w:fldCharType="separate"/>
            </w:r>
            <w:r w:rsidR="00190F51">
              <w:rPr>
                <w:rStyle w:val="Verzeichnissprung"/>
              </w:rPr>
              <w:tab/>
              <w:t>26</w:t>
            </w:r>
            <w:r w:rsidR="00190F51">
              <w:rPr>
                <w:webHidden/>
              </w:rPr>
              <w:fldChar w:fldCharType="end"/>
            </w:r>
          </w:hyperlink>
        </w:p>
        <w:p w14:paraId="035EAEBB"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64">
            <w:r w:rsidR="00190F51">
              <w:rPr>
                <w:rStyle w:val="Verzeichnissprung"/>
                <w:webHidden/>
              </w:rPr>
              <w:t>12.4</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Mitteilungspflicht bezüglich der zur Vertragserfüllung eingesetzten Werkzeuge*</w:t>
            </w:r>
            <w:r w:rsidR="00190F51">
              <w:rPr>
                <w:webHidden/>
              </w:rPr>
              <w:fldChar w:fldCharType="begin"/>
            </w:r>
            <w:r w:rsidR="00190F51">
              <w:rPr>
                <w:webHidden/>
              </w:rPr>
              <w:instrText>PAGEREF _Toc222415364 \h</w:instrText>
            </w:r>
            <w:r w:rsidR="00190F51">
              <w:rPr>
                <w:webHidden/>
              </w:rPr>
            </w:r>
            <w:r w:rsidR="00190F51">
              <w:rPr>
                <w:webHidden/>
              </w:rPr>
              <w:fldChar w:fldCharType="separate"/>
            </w:r>
            <w:r w:rsidR="00190F51">
              <w:rPr>
                <w:rStyle w:val="Verzeichnissprung"/>
              </w:rPr>
              <w:tab/>
              <w:t>26</w:t>
            </w:r>
            <w:r w:rsidR="00190F51">
              <w:rPr>
                <w:webHidden/>
              </w:rPr>
              <w:fldChar w:fldCharType="end"/>
            </w:r>
          </w:hyperlink>
        </w:p>
        <w:p w14:paraId="6261DDCD"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65">
            <w:r w:rsidR="00190F51">
              <w:rPr>
                <w:rStyle w:val="Verzeichnissprung"/>
                <w:webHidden/>
              </w:rPr>
              <w:t>12.5</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Entsorgung der Hardware (ergänzend zu Ziffer 2.1 EVB-IT System-AGB)</w:t>
            </w:r>
            <w:r w:rsidR="00190F51">
              <w:rPr>
                <w:webHidden/>
              </w:rPr>
              <w:fldChar w:fldCharType="begin"/>
            </w:r>
            <w:r w:rsidR="00190F51">
              <w:rPr>
                <w:webHidden/>
              </w:rPr>
              <w:instrText>PAGEREF _Toc222415365 \h</w:instrText>
            </w:r>
            <w:r w:rsidR="00190F51">
              <w:rPr>
                <w:webHidden/>
              </w:rPr>
            </w:r>
            <w:r w:rsidR="00190F51">
              <w:rPr>
                <w:webHidden/>
              </w:rPr>
              <w:fldChar w:fldCharType="separate"/>
            </w:r>
            <w:r w:rsidR="00190F51">
              <w:rPr>
                <w:rStyle w:val="Verzeichnissprung"/>
              </w:rPr>
              <w:tab/>
              <w:t>27</w:t>
            </w:r>
            <w:r w:rsidR="00190F51">
              <w:rPr>
                <w:webHidden/>
              </w:rPr>
              <w:fldChar w:fldCharType="end"/>
            </w:r>
          </w:hyperlink>
        </w:p>
        <w:p w14:paraId="5F86DF35"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66">
            <w:r w:rsidR="00190F51">
              <w:rPr>
                <w:rStyle w:val="Verzeichnissprung"/>
                <w:webHidden/>
              </w:rPr>
              <w:t>12.6</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Entsorgung der Verpackung</w:t>
            </w:r>
            <w:r w:rsidR="00190F51">
              <w:rPr>
                <w:webHidden/>
              </w:rPr>
              <w:fldChar w:fldCharType="begin"/>
            </w:r>
            <w:r w:rsidR="00190F51">
              <w:rPr>
                <w:webHidden/>
              </w:rPr>
              <w:instrText>PAGEREF _Toc222415366 \h</w:instrText>
            </w:r>
            <w:r w:rsidR="00190F51">
              <w:rPr>
                <w:webHidden/>
              </w:rPr>
            </w:r>
            <w:r w:rsidR="00190F51">
              <w:rPr>
                <w:webHidden/>
              </w:rPr>
              <w:fldChar w:fldCharType="separate"/>
            </w:r>
            <w:r w:rsidR="00190F51">
              <w:rPr>
                <w:rStyle w:val="Verzeichnissprung"/>
              </w:rPr>
              <w:tab/>
              <w:t>27</w:t>
            </w:r>
            <w:r w:rsidR="00190F51">
              <w:rPr>
                <w:webHidden/>
              </w:rPr>
              <w:fldChar w:fldCharType="end"/>
            </w:r>
          </w:hyperlink>
        </w:p>
        <w:p w14:paraId="542DD702" w14:textId="77777777" w:rsidR="000C6739" w:rsidRDefault="00092D43">
          <w:pPr>
            <w:pStyle w:val="Verzeichnis2"/>
            <w:tabs>
              <w:tab w:val="left" w:pos="720"/>
              <w:tab w:val="right" w:leader="dot" w:pos="9231"/>
            </w:tabs>
            <w:rPr>
              <w:rFonts w:asciiTheme="minorHAnsi" w:eastAsiaTheme="minorEastAsia" w:hAnsiTheme="minorHAnsi" w:cstheme="minorBidi"/>
              <w:kern w:val="2"/>
              <w:sz w:val="24"/>
              <w:szCs w:val="24"/>
              <w14:ligatures w14:val="standardContextual"/>
            </w:rPr>
          </w:pPr>
          <w:hyperlink w:anchor="_Toc222415367">
            <w:r w:rsidR="00190F51">
              <w:rPr>
                <w:rStyle w:val="Verzeichnissprung"/>
                <w:webHidden/>
              </w:rPr>
              <w:t>13</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Mitwirkung des Auftraggebers</w:t>
            </w:r>
            <w:r w:rsidR="00190F51">
              <w:rPr>
                <w:webHidden/>
              </w:rPr>
              <w:fldChar w:fldCharType="begin"/>
            </w:r>
            <w:r w:rsidR="00190F51">
              <w:rPr>
                <w:webHidden/>
              </w:rPr>
              <w:instrText>PAGEREF _Toc222415367 \h</w:instrText>
            </w:r>
            <w:r w:rsidR="00190F51">
              <w:rPr>
                <w:webHidden/>
              </w:rPr>
            </w:r>
            <w:r w:rsidR="00190F51">
              <w:rPr>
                <w:webHidden/>
              </w:rPr>
              <w:fldChar w:fldCharType="separate"/>
            </w:r>
            <w:r w:rsidR="00190F51">
              <w:rPr>
                <w:rStyle w:val="Verzeichnissprung"/>
              </w:rPr>
              <w:tab/>
              <w:t>27</w:t>
            </w:r>
            <w:r w:rsidR="00190F51">
              <w:rPr>
                <w:webHidden/>
              </w:rPr>
              <w:fldChar w:fldCharType="end"/>
            </w:r>
          </w:hyperlink>
        </w:p>
        <w:p w14:paraId="7D9E50FF" w14:textId="77777777" w:rsidR="000C6739" w:rsidRDefault="00092D43">
          <w:pPr>
            <w:pStyle w:val="Verzeichnis2"/>
            <w:tabs>
              <w:tab w:val="left" w:pos="720"/>
              <w:tab w:val="right" w:leader="dot" w:pos="9231"/>
            </w:tabs>
            <w:rPr>
              <w:rFonts w:asciiTheme="minorHAnsi" w:eastAsiaTheme="minorEastAsia" w:hAnsiTheme="minorHAnsi" w:cstheme="minorBidi"/>
              <w:kern w:val="2"/>
              <w:sz w:val="24"/>
              <w:szCs w:val="24"/>
              <w14:ligatures w14:val="standardContextual"/>
            </w:rPr>
          </w:pPr>
          <w:hyperlink w:anchor="_Toc222415368">
            <w:r w:rsidR="00190F51">
              <w:rPr>
                <w:rStyle w:val="Verzeichnissprung"/>
                <w:webHidden/>
              </w:rPr>
              <w:t>14</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Abnahme</w:t>
            </w:r>
            <w:r w:rsidR="00190F51">
              <w:rPr>
                <w:webHidden/>
              </w:rPr>
              <w:fldChar w:fldCharType="begin"/>
            </w:r>
            <w:r w:rsidR="00190F51">
              <w:rPr>
                <w:webHidden/>
              </w:rPr>
              <w:instrText>PAGEREF _Toc222415368 \h</w:instrText>
            </w:r>
            <w:r w:rsidR="00190F51">
              <w:rPr>
                <w:webHidden/>
              </w:rPr>
            </w:r>
            <w:r w:rsidR="00190F51">
              <w:rPr>
                <w:webHidden/>
              </w:rPr>
              <w:fldChar w:fldCharType="separate"/>
            </w:r>
            <w:r w:rsidR="00190F51">
              <w:rPr>
                <w:rStyle w:val="Verzeichnissprung"/>
              </w:rPr>
              <w:tab/>
              <w:t>27</w:t>
            </w:r>
            <w:r w:rsidR="00190F51">
              <w:rPr>
                <w:webHidden/>
              </w:rPr>
              <w:fldChar w:fldCharType="end"/>
            </w:r>
          </w:hyperlink>
        </w:p>
        <w:p w14:paraId="3D964EB5"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69">
            <w:r w:rsidR="00190F51">
              <w:rPr>
                <w:rStyle w:val="Verzeichnissprung"/>
                <w:webHidden/>
              </w:rPr>
              <w:t>14.1</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Gegenstand der Abnahme</w:t>
            </w:r>
            <w:r w:rsidR="00190F51">
              <w:rPr>
                <w:webHidden/>
              </w:rPr>
              <w:fldChar w:fldCharType="begin"/>
            </w:r>
            <w:r w:rsidR="00190F51">
              <w:rPr>
                <w:webHidden/>
              </w:rPr>
              <w:instrText>PAGEREF _Toc222415369 \h</w:instrText>
            </w:r>
            <w:r w:rsidR="00190F51">
              <w:rPr>
                <w:webHidden/>
              </w:rPr>
            </w:r>
            <w:r w:rsidR="00190F51">
              <w:rPr>
                <w:webHidden/>
              </w:rPr>
              <w:fldChar w:fldCharType="separate"/>
            </w:r>
            <w:r w:rsidR="00190F51">
              <w:rPr>
                <w:rStyle w:val="Verzeichnissprung"/>
              </w:rPr>
              <w:tab/>
              <w:t>27</w:t>
            </w:r>
            <w:r w:rsidR="00190F51">
              <w:rPr>
                <w:webHidden/>
              </w:rPr>
              <w:fldChar w:fldCharType="end"/>
            </w:r>
          </w:hyperlink>
        </w:p>
        <w:p w14:paraId="4A564A33"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70">
            <w:r w:rsidR="00190F51">
              <w:rPr>
                <w:rStyle w:val="Verzeichnissprung"/>
                <w:webHidden/>
              </w:rPr>
              <w:t>14.2</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Testdaten</w:t>
            </w:r>
            <w:r w:rsidR="00190F51">
              <w:rPr>
                <w:webHidden/>
              </w:rPr>
              <w:fldChar w:fldCharType="begin"/>
            </w:r>
            <w:r w:rsidR="00190F51">
              <w:rPr>
                <w:webHidden/>
              </w:rPr>
              <w:instrText>PAGEREF _Toc222415370 \h</w:instrText>
            </w:r>
            <w:r w:rsidR="00190F51">
              <w:rPr>
                <w:webHidden/>
              </w:rPr>
            </w:r>
            <w:r w:rsidR="00190F51">
              <w:rPr>
                <w:webHidden/>
              </w:rPr>
              <w:fldChar w:fldCharType="separate"/>
            </w:r>
            <w:r w:rsidR="00190F51">
              <w:rPr>
                <w:rStyle w:val="Verzeichnissprung"/>
              </w:rPr>
              <w:tab/>
              <w:t>27</w:t>
            </w:r>
            <w:r w:rsidR="00190F51">
              <w:rPr>
                <w:webHidden/>
              </w:rPr>
              <w:fldChar w:fldCharType="end"/>
            </w:r>
          </w:hyperlink>
        </w:p>
        <w:p w14:paraId="6B695533"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71">
            <w:r w:rsidR="00190F51">
              <w:rPr>
                <w:rStyle w:val="Verzeichnissprung"/>
                <w:webHidden/>
              </w:rPr>
              <w:t>14.3</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Dauer, Ort und Systemumgebung* der Funktionsprüfung</w:t>
            </w:r>
            <w:r w:rsidR="00190F51">
              <w:rPr>
                <w:webHidden/>
              </w:rPr>
              <w:fldChar w:fldCharType="begin"/>
            </w:r>
            <w:r w:rsidR="00190F51">
              <w:rPr>
                <w:webHidden/>
              </w:rPr>
              <w:instrText>PAGEREF _Toc222415371 \h</w:instrText>
            </w:r>
            <w:r w:rsidR="00190F51">
              <w:rPr>
                <w:webHidden/>
              </w:rPr>
            </w:r>
            <w:r w:rsidR="00190F51">
              <w:rPr>
                <w:webHidden/>
              </w:rPr>
              <w:fldChar w:fldCharType="separate"/>
            </w:r>
            <w:r w:rsidR="00190F51">
              <w:rPr>
                <w:rStyle w:val="Verzeichnissprung"/>
              </w:rPr>
              <w:tab/>
              <w:t>27</w:t>
            </w:r>
            <w:r w:rsidR="00190F51">
              <w:rPr>
                <w:webHidden/>
              </w:rPr>
              <w:fldChar w:fldCharType="end"/>
            </w:r>
          </w:hyperlink>
        </w:p>
        <w:p w14:paraId="42F67B17"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72">
            <w:r w:rsidR="00190F51">
              <w:rPr>
                <w:rStyle w:val="Verzeichnissprung"/>
                <w:webHidden/>
              </w:rPr>
              <w:t>14.4</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Vereinbarungen zur Durchführung der Funktionsprüfung und zur Erklärung der Abnahme</w:t>
            </w:r>
            <w:r w:rsidR="00190F51">
              <w:rPr>
                <w:webHidden/>
              </w:rPr>
              <w:fldChar w:fldCharType="begin"/>
            </w:r>
            <w:r w:rsidR="00190F51">
              <w:rPr>
                <w:webHidden/>
              </w:rPr>
              <w:instrText>PAGEREF _Toc222415372 \h</w:instrText>
            </w:r>
            <w:r w:rsidR="00190F51">
              <w:rPr>
                <w:webHidden/>
              </w:rPr>
            </w:r>
            <w:r w:rsidR="00190F51">
              <w:rPr>
                <w:webHidden/>
              </w:rPr>
              <w:fldChar w:fldCharType="separate"/>
            </w:r>
            <w:r w:rsidR="00190F51">
              <w:rPr>
                <w:rStyle w:val="Verzeichnissprung"/>
              </w:rPr>
              <w:tab/>
              <w:t>28</w:t>
            </w:r>
            <w:r w:rsidR="00190F51">
              <w:rPr>
                <w:webHidden/>
              </w:rPr>
              <w:fldChar w:fldCharType="end"/>
            </w:r>
          </w:hyperlink>
        </w:p>
        <w:p w14:paraId="04DCFB0C"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73">
            <w:r w:rsidR="00190F51">
              <w:rPr>
                <w:rStyle w:val="Verzeichnissprung"/>
                <w:webHidden/>
              </w:rPr>
              <w:t>14.5</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Vereinbarungen zu Mängelklassen im Rahmen der Funktionsprüfung</w:t>
            </w:r>
            <w:r w:rsidR="00190F51">
              <w:rPr>
                <w:webHidden/>
              </w:rPr>
              <w:fldChar w:fldCharType="begin"/>
            </w:r>
            <w:r w:rsidR="00190F51">
              <w:rPr>
                <w:webHidden/>
              </w:rPr>
              <w:instrText>PAGEREF _Toc222415373 \h</w:instrText>
            </w:r>
            <w:r w:rsidR="00190F51">
              <w:rPr>
                <w:webHidden/>
              </w:rPr>
            </w:r>
            <w:r w:rsidR="00190F51">
              <w:rPr>
                <w:webHidden/>
              </w:rPr>
              <w:fldChar w:fldCharType="separate"/>
            </w:r>
            <w:r w:rsidR="00190F51">
              <w:rPr>
                <w:rStyle w:val="Verzeichnissprung"/>
              </w:rPr>
              <w:tab/>
              <w:t>28</w:t>
            </w:r>
            <w:r w:rsidR="00190F51">
              <w:rPr>
                <w:webHidden/>
              </w:rPr>
              <w:fldChar w:fldCharType="end"/>
            </w:r>
          </w:hyperlink>
        </w:p>
        <w:p w14:paraId="2C97BF19" w14:textId="77777777" w:rsidR="000C6739" w:rsidRDefault="00092D43">
          <w:pPr>
            <w:pStyle w:val="Verzeichnis2"/>
            <w:tabs>
              <w:tab w:val="left" w:pos="720"/>
              <w:tab w:val="right" w:leader="dot" w:pos="9231"/>
            </w:tabs>
            <w:rPr>
              <w:rFonts w:asciiTheme="minorHAnsi" w:eastAsiaTheme="minorEastAsia" w:hAnsiTheme="minorHAnsi" w:cstheme="minorBidi"/>
              <w:kern w:val="2"/>
              <w:sz w:val="24"/>
              <w:szCs w:val="24"/>
              <w14:ligatures w14:val="standardContextual"/>
            </w:rPr>
          </w:pPr>
          <w:hyperlink w:anchor="_Toc222415374">
            <w:r w:rsidR="00190F51">
              <w:rPr>
                <w:rStyle w:val="Verzeichnissprung"/>
                <w:webHidden/>
              </w:rPr>
              <w:t>15</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Mängelhaftung (Gewährleistung)</w:t>
            </w:r>
            <w:r w:rsidR="00190F51">
              <w:rPr>
                <w:webHidden/>
              </w:rPr>
              <w:fldChar w:fldCharType="begin"/>
            </w:r>
            <w:r w:rsidR="00190F51">
              <w:rPr>
                <w:webHidden/>
              </w:rPr>
              <w:instrText>PAGEREF _Toc222415374 \h</w:instrText>
            </w:r>
            <w:r w:rsidR="00190F51">
              <w:rPr>
                <w:webHidden/>
              </w:rPr>
            </w:r>
            <w:r w:rsidR="00190F51">
              <w:rPr>
                <w:webHidden/>
              </w:rPr>
              <w:fldChar w:fldCharType="separate"/>
            </w:r>
            <w:r w:rsidR="00190F51">
              <w:rPr>
                <w:rStyle w:val="Verzeichnissprung"/>
              </w:rPr>
              <w:tab/>
              <w:t>28</w:t>
            </w:r>
            <w:r w:rsidR="00190F51">
              <w:rPr>
                <w:webHidden/>
              </w:rPr>
              <w:fldChar w:fldCharType="end"/>
            </w:r>
          </w:hyperlink>
        </w:p>
        <w:p w14:paraId="548ADD59"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75">
            <w:r w:rsidR="00190F51">
              <w:rPr>
                <w:rStyle w:val="Verzeichnissprung"/>
                <w:webHidden/>
              </w:rPr>
              <w:t>15.1</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Verjährungsfrist (Gewährleistungsfrist) für Mängel des Gesamtsystems</w:t>
            </w:r>
            <w:r w:rsidR="00190F51">
              <w:rPr>
                <w:webHidden/>
              </w:rPr>
              <w:fldChar w:fldCharType="begin"/>
            </w:r>
            <w:r w:rsidR="00190F51">
              <w:rPr>
                <w:webHidden/>
              </w:rPr>
              <w:instrText>PAGEREF _Toc222415375 \h</w:instrText>
            </w:r>
            <w:r w:rsidR="00190F51">
              <w:rPr>
                <w:webHidden/>
              </w:rPr>
            </w:r>
            <w:r w:rsidR="00190F51">
              <w:rPr>
                <w:webHidden/>
              </w:rPr>
              <w:fldChar w:fldCharType="separate"/>
            </w:r>
            <w:r w:rsidR="00190F51">
              <w:rPr>
                <w:rStyle w:val="Verzeichnissprung"/>
              </w:rPr>
              <w:tab/>
              <w:t>28</w:t>
            </w:r>
            <w:r w:rsidR="00190F51">
              <w:rPr>
                <w:webHidden/>
              </w:rPr>
              <w:fldChar w:fldCharType="end"/>
            </w:r>
          </w:hyperlink>
        </w:p>
        <w:p w14:paraId="6E5A932B"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76">
            <w:r w:rsidR="00190F51">
              <w:rPr>
                <w:rStyle w:val="Verzeichnissprung"/>
                <w:webHidden/>
              </w:rPr>
              <w:t>15.2</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Verjährungsfrist (Gewährleistungsfrist) für Mängel an Teilleistungen</w:t>
            </w:r>
            <w:r w:rsidR="00190F51">
              <w:rPr>
                <w:webHidden/>
              </w:rPr>
              <w:fldChar w:fldCharType="begin"/>
            </w:r>
            <w:r w:rsidR="00190F51">
              <w:rPr>
                <w:webHidden/>
              </w:rPr>
              <w:instrText>PAGEREF _Toc222415376 \h</w:instrText>
            </w:r>
            <w:r w:rsidR="00190F51">
              <w:rPr>
                <w:webHidden/>
              </w:rPr>
            </w:r>
            <w:r w:rsidR="00190F51">
              <w:rPr>
                <w:webHidden/>
              </w:rPr>
              <w:fldChar w:fldCharType="separate"/>
            </w:r>
            <w:r w:rsidR="00190F51">
              <w:rPr>
                <w:rStyle w:val="Verzeichnissprung"/>
              </w:rPr>
              <w:tab/>
              <w:t>28</w:t>
            </w:r>
            <w:r w:rsidR="00190F51">
              <w:rPr>
                <w:webHidden/>
              </w:rPr>
              <w:fldChar w:fldCharType="end"/>
            </w:r>
          </w:hyperlink>
        </w:p>
        <w:p w14:paraId="23CCD1C8"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77">
            <w:r w:rsidR="00190F51">
              <w:rPr>
                <w:rStyle w:val="Verzeichnissprung"/>
                <w:webHidden/>
              </w:rPr>
              <w:t>15.3</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Mängelmeldungen</w:t>
            </w:r>
            <w:r w:rsidR="00190F51">
              <w:rPr>
                <w:webHidden/>
              </w:rPr>
              <w:fldChar w:fldCharType="begin"/>
            </w:r>
            <w:r w:rsidR="00190F51">
              <w:rPr>
                <w:webHidden/>
              </w:rPr>
              <w:instrText>PAGEREF _Toc222415377 \h</w:instrText>
            </w:r>
            <w:r w:rsidR="00190F51">
              <w:rPr>
                <w:webHidden/>
              </w:rPr>
            </w:r>
            <w:r w:rsidR="00190F51">
              <w:rPr>
                <w:webHidden/>
              </w:rPr>
              <w:fldChar w:fldCharType="separate"/>
            </w:r>
            <w:r w:rsidR="00190F51">
              <w:rPr>
                <w:rStyle w:val="Verzeichnissprung"/>
              </w:rPr>
              <w:tab/>
              <w:t>28</w:t>
            </w:r>
            <w:r w:rsidR="00190F51">
              <w:rPr>
                <w:webHidden/>
              </w:rPr>
              <w:fldChar w:fldCharType="end"/>
            </w:r>
          </w:hyperlink>
        </w:p>
        <w:p w14:paraId="0398B48F"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78">
            <w:r w:rsidR="00190F51">
              <w:rPr>
                <w:rStyle w:val="Verzeichnissprung"/>
                <w:webHidden/>
              </w:rPr>
              <w:t>15.3.1</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Form der Mängelmeldung</w:t>
            </w:r>
            <w:r w:rsidR="00190F51">
              <w:rPr>
                <w:webHidden/>
              </w:rPr>
              <w:fldChar w:fldCharType="begin"/>
            </w:r>
            <w:r w:rsidR="00190F51">
              <w:rPr>
                <w:webHidden/>
              </w:rPr>
              <w:instrText>PAGEREF _Toc222415378 \h</w:instrText>
            </w:r>
            <w:r w:rsidR="00190F51">
              <w:rPr>
                <w:webHidden/>
              </w:rPr>
            </w:r>
            <w:r w:rsidR="00190F51">
              <w:rPr>
                <w:webHidden/>
              </w:rPr>
              <w:fldChar w:fldCharType="separate"/>
            </w:r>
            <w:r w:rsidR="00190F51">
              <w:rPr>
                <w:rStyle w:val="Verzeichnissprung"/>
              </w:rPr>
              <w:tab/>
              <w:t>28</w:t>
            </w:r>
            <w:r w:rsidR="00190F51">
              <w:rPr>
                <w:webHidden/>
              </w:rPr>
              <w:fldChar w:fldCharType="end"/>
            </w:r>
          </w:hyperlink>
        </w:p>
        <w:p w14:paraId="14538FB1"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79">
            <w:r w:rsidR="00190F51">
              <w:rPr>
                <w:rStyle w:val="Verzeichnissprung"/>
                <w:webHidden/>
              </w:rPr>
              <w:t>15.3.2</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Adresse für Mängelmeldungen</w:t>
            </w:r>
            <w:r w:rsidR="00190F51">
              <w:rPr>
                <w:webHidden/>
              </w:rPr>
              <w:fldChar w:fldCharType="begin"/>
            </w:r>
            <w:r w:rsidR="00190F51">
              <w:rPr>
                <w:webHidden/>
              </w:rPr>
              <w:instrText>PAGEREF _Toc222415379 \h</w:instrText>
            </w:r>
            <w:r w:rsidR="00190F51">
              <w:rPr>
                <w:webHidden/>
              </w:rPr>
            </w:r>
            <w:r w:rsidR="00190F51">
              <w:rPr>
                <w:webHidden/>
              </w:rPr>
              <w:fldChar w:fldCharType="separate"/>
            </w:r>
            <w:r w:rsidR="00190F51">
              <w:rPr>
                <w:rStyle w:val="Verzeichnissprung"/>
              </w:rPr>
              <w:tab/>
              <w:t>28</w:t>
            </w:r>
            <w:r w:rsidR="00190F51">
              <w:rPr>
                <w:webHidden/>
              </w:rPr>
              <w:fldChar w:fldCharType="end"/>
            </w:r>
          </w:hyperlink>
        </w:p>
        <w:p w14:paraId="64BC468D"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80">
            <w:r w:rsidR="00190F51">
              <w:rPr>
                <w:rStyle w:val="Verzeichnissprung"/>
                <w:webHidden/>
              </w:rPr>
              <w:t>15.4</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Reaktions-* und Wiederherstellungszeiten*, Servicezeiten, Hotline</w:t>
            </w:r>
            <w:r w:rsidR="00190F51">
              <w:rPr>
                <w:webHidden/>
              </w:rPr>
              <w:fldChar w:fldCharType="begin"/>
            </w:r>
            <w:r w:rsidR="00190F51">
              <w:rPr>
                <w:webHidden/>
              </w:rPr>
              <w:instrText>PAGEREF _Toc222415380 \h</w:instrText>
            </w:r>
            <w:r w:rsidR="00190F51">
              <w:rPr>
                <w:webHidden/>
              </w:rPr>
            </w:r>
            <w:r w:rsidR="00190F51">
              <w:rPr>
                <w:webHidden/>
              </w:rPr>
              <w:fldChar w:fldCharType="separate"/>
            </w:r>
            <w:r w:rsidR="00190F51">
              <w:rPr>
                <w:rStyle w:val="Verzeichnissprung"/>
              </w:rPr>
              <w:tab/>
              <w:t>29</w:t>
            </w:r>
            <w:r w:rsidR="00190F51">
              <w:rPr>
                <w:webHidden/>
              </w:rPr>
              <w:fldChar w:fldCharType="end"/>
            </w:r>
          </w:hyperlink>
        </w:p>
        <w:p w14:paraId="25EB737B"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81">
            <w:r w:rsidR="00190F51">
              <w:rPr>
                <w:rStyle w:val="Verzeichnissprung"/>
                <w:webHidden/>
              </w:rPr>
              <w:t>15.4.1</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Reaktions-* und Wiederherstellungszeiten*, Mängelklassen</w:t>
            </w:r>
            <w:r w:rsidR="00190F51">
              <w:rPr>
                <w:webHidden/>
              </w:rPr>
              <w:fldChar w:fldCharType="begin"/>
            </w:r>
            <w:r w:rsidR="00190F51">
              <w:rPr>
                <w:webHidden/>
              </w:rPr>
              <w:instrText>PAGEREF _Toc222415381 \h</w:instrText>
            </w:r>
            <w:r w:rsidR="00190F51">
              <w:rPr>
                <w:webHidden/>
              </w:rPr>
            </w:r>
            <w:r w:rsidR="00190F51">
              <w:rPr>
                <w:webHidden/>
              </w:rPr>
              <w:fldChar w:fldCharType="separate"/>
            </w:r>
            <w:r w:rsidR="00190F51">
              <w:rPr>
                <w:rStyle w:val="Verzeichnissprung"/>
              </w:rPr>
              <w:tab/>
              <w:t>29</w:t>
            </w:r>
            <w:r w:rsidR="00190F51">
              <w:rPr>
                <w:webHidden/>
              </w:rPr>
              <w:fldChar w:fldCharType="end"/>
            </w:r>
          </w:hyperlink>
        </w:p>
        <w:p w14:paraId="54B9EA82"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82">
            <w:r w:rsidR="00190F51">
              <w:rPr>
                <w:rStyle w:val="Verzeichnissprung"/>
                <w:webHidden/>
              </w:rPr>
              <w:t>15.4.2</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Servicezeiten</w:t>
            </w:r>
            <w:r w:rsidR="00190F51">
              <w:rPr>
                <w:webHidden/>
              </w:rPr>
              <w:fldChar w:fldCharType="begin"/>
            </w:r>
            <w:r w:rsidR="00190F51">
              <w:rPr>
                <w:webHidden/>
              </w:rPr>
              <w:instrText>PAGEREF _Toc222415382 \h</w:instrText>
            </w:r>
            <w:r w:rsidR="00190F51">
              <w:rPr>
                <w:webHidden/>
              </w:rPr>
            </w:r>
            <w:r w:rsidR="00190F51">
              <w:rPr>
                <w:webHidden/>
              </w:rPr>
              <w:fldChar w:fldCharType="separate"/>
            </w:r>
            <w:r w:rsidR="00190F51">
              <w:rPr>
                <w:rStyle w:val="Verzeichnissprung"/>
              </w:rPr>
              <w:tab/>
              <w:t>29</w:t>
            </w:r>
            <w:r w:rsidR="00190F51">
              <w:rPr>
                <w:webHidden/>
              </w:rPr>
              <w:fldChar w:fldCharType="end"/>
            </w:r>
          </w:hyperlink>
        </w:p>
        <w:p w14:paraId="7B66593C"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83">
            <w:r w:rsidR="00190F51">
              <w:rPr>
                <w:rStyle w:val="Verzeichnissprung"/>
                <w:webHidden/>
              </w:rPr>
              <w:t>15.4.3</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Hotline</w:t>
            </w:r>
            <w:r w:rsidR="00190F51">
              <w:rPr>
                <w:webHidden/>
              </w:rPr>
              <w:fldChar w:fldCharType="begin"/>
            </w:r>
            <w:r w:rsidR="00190F51">
              <w:rPr>
                <w:webHidden/>
              </w:rPr>
              <w:instrText>PAGEREF _Toc222415383 \h</w:instrText>
            </w:r>
            <w:r w:rsidR="00190F51">
              <w:rPr>
                <w:webHidden/>
              </w:rPr>
            </w:r>
            <w:r w:rsidR="00190F51">
              <w:rPr>
                <w:webHidden/>
              </w:rPr>
              <w:fldChar w:fldCharType="separate"/>
            </w:r>
            <w:r w:rsidR="00190F51">
              <w:rPr>
                <w:rStyle w:val="Verzeichnissprung"/>
              </w:rPr>
              <w:tab/>
              <w:t>30</w:t>
            </w:r>
            <w:r w:rsidR="00190F51">
              <w:rPr>
                <w:webHidden/>
              </w:rPr>
              <w:fldChar w:fldCharType="end"/>
            </w:r>
          </w:hyperlink>
        </w:p>
        <w:p w14:paraId="207A5519"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84">
            <w:r w:rsidR="00190F51">
              <w:rPr>
                <w:rStyle w:val="Verzeichnissprung"/>
                <w:webHidden/>
              </w:rPr>
              <w:t>15.5</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Teleservice*</w:t>
            </w:r>
            <w:r w:rsidR="00190F51">
              <w:rPr>
                <w:webHidden/>
              </w:rPr>
              <w:fldChar w:fldCharType="begin"/>
            </w:r>
            <w:r w:rsidR="00190F51">
              <w:rPr>
                <w:webHidden/>
              </w:rPr>
              <w:instrText>PAGEREF _Toc222415384 \h</w:instrText>
            </w:r>
            <w:r w:rsidR="00190F51">
              <w:rPr>
                <w:webHidden/>
              </w:rPr>
            </w:r>
            <w:r w:rsidR="00190F51">
              <w:rPr>
                <w:webHidden/>
              </w:rPr>
              <w:fldChar w:fldCharType="separate"/>
            </w:r>
            <w:r w:rsidR="00190F51">
              <w:rPr>
                <w:rStyle w:val="Verzeichnissprung"/>
              </w:rPr>
              <w:tab/>
              <w:t>30</w:t>
            </w:r>
            <w:r w:rsidR="00190F51">
              <w:rPr>
                <w:webHidden/>
              </w:rPr>
              <w:fldChar w:fldCharType="end"/>
            </w:r>
          </w:hyperlink>
        </w:p>
        <w:p w14:paraId="101F7521"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85">
            <w:r w:rsidR="00190F51">
              <w:rPr>
                <w:rStyle w:val="Verzeichnissprung"/>
                <w:webHidden/>
              </w:rPr>
              <w:t>15.6</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Weitere Vereinbarungen zur Mängelhaftung</w:t>
            </w:r>
            <w:r w:rsidR="00190F51">
              <w:rPr>
                <w:webHidden/>
              </w:rPr>
              <w:fldChar w:fldCharType="begin"/>
            </w:r>
            <w:r w:rsidR="00190F51">
              <w:rPr>
                <w:webHidden/>
              </w:rPr>
              <w:instrText>PAGEREF _Toc222415385 \h</w:instrText>
            </w:r>
            <w:r w:rsidR="00190F51">
              <w:rPr>
                <w:webHidden/>
              </w:rPr>
            </w:r>
            <w:r w:rsidR="00190F51">
              <w:rPr>
                <w:webHidden/>
              </w:rPr>
              <w:fldChar w:fldCharType="separate"/>
            </w:r>
            <w:r w:rsidR="00190F51">
              <w:rPr>
                <w:rStyle w:val="Verzeichnissprung"/>
              </w:rPr>
              <w:tab/>
              <w:t>30</w:t>
            </w:r>
            <w:r w:rsidR="00190F51">
              <w:rPr>
                <w:webHidden/>
              </w:rPr>
              <w:fldChar w:fldCharType="end"/>
            </w:r>
          </w:hyperlink>
        </w:p>
        <w:p w14:paraId="21DD2CAF" w14:textId="77777777" w:rsidR="000C6739" w:rsidRDefault="00092D43">
          <w:pPr>
            <w:pStyle w:val="Verzeichnis2"/>
            <w:tabs>
              <w:tab w:val="left" w:pos="720"/>
              <w:tab w:val="right" w:leader="dot" w:pos="9231"/>
            </w:tabs>
            <w:rPr>
              <w:rFonts w:asciiTheme="minorHAnsi" w:eastAsiaTheme="minorEastAsia" w:hAnsiTheme="minorHAnsi" w:cstheme="minorBidi"/>
              <w:kern w:val="2"/>
              <w:sz w:val="24"/>
              <w:szCs w:val="24"/>
              <w14:ligatures w14:val="standardContextual"/>
            </w:rPr>
          </w:pPr>
          <w:hyperlink w:anchor="_Toc222415386">
            <w:r w:rsidR="00190F51">
              <w:rPr>
                <w:rStyle w:val="Verzeichnissprung"/>
                <w:webHidden/>
              </w:rPr>
              <w:t>16</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Haftungsregelungen</w:t>
            </w:r>
            <w:r w:rsidR="00190F51">
              <w:rPr>
                <w:webHidden/>
              </w:rPr>
              <w:fldChar w:fldCharType="begin"/>
            </w:r>
            <w:r w:rsidR="00190F51">
              <w:rPr>
                <w:webHidden/>
              </w:rPr>
              <w:instrText>PAGEREF _Toc222415386 \h</w:instrText>
            </w:r>
            <w:r w:rsidR="00190F51">
              <w:rPr>
                <w:webHidden/>
              </w:rPr>
            </w:r>
            <w:r w:rsidR="00190F51">
              <w:rPr>
                <w:webHidden/>
              </w:rPr>
              <w:fldChar w:fldCharType="separate"/>
            </w:r>
            <w:r w:rsidR="00190F51">
              <w:rPr>
                <w:rStyle w:val="Verzeichnissprung"/>
              </w:rPr>
              <w:tab/>
              <w:t>30</w:t>
            </w:r>
            <w:r w:rsidR="00190F51">
              <w:rPr>
                <w:webHidden/>
              </w:rPr>
              <w:fldChar w:fldCharType="end"/>
            </w:r>
          </w:hyperlink>
        </w:p>
        <w:p w14:paraId="3D080A2B"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87">
            <w:r w:rsidR="00190F51">
              <w:rPr>
                <w:rStyle w:val="Verzeichnissprung"/>
                <w:webHidden/>
              </w:rPr>
              <w:t>16.1</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Haftungsobergrenze bei leicht fahrlässiger Pflichtverletzung</w:t>
            </w:r>
            <w:r w:rsidR="00190F51">
              <w:rPr>
                <w:webHidden/>
              </w:rPr>
              <w:fldChar w:fldCharType="begin"/>
            </w:r>
            <w:r w:rsidR="00190F51">
              <w:rPr>
                <w:webHidden/>
              </w:rPr>
              <w:instrText>PAGEREF _Toc222415387 \h</w:instrText>
            </w:r>
            <w:r w:rsidR="00190F51">
              <w:rPr>
                <w:webHidden/>
              </w:rPr>
            </w:r>
            <w:r w:rsidR="00190F51">
              <w:rPr>
                <w:webHidden/>
              </w:rPr>
              <w:fldChar w:fldCharType="separate"/>
            </w:r>
            <w:r w:rsidR="00190F51">
              <w:rPr>
                <w:rStyle w:val="Verzeichnissprung"/>
              </w:rPr>
              <w:tab/>
              <w:t>30</w:t>
            </w:r>
            <w:r w:rsidR="00190F51">
              <w:rPr>
                <w:webHidden/>
              </w:rPr>
              <w:fldChar w:fldCharType="end"/>
            </w:r>
          </w:hyperlink>
        </w:p>
        <w:p w14:paraId="787AF03B"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88">
            <w:r w:rsidR="00190F51">
              <w:rPr>
                <w:rStyle w:val="Verzeichnissprung"/>
                <w:webHidden/>
              </w:rPr>
              <w:t>16.2</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Haftung bei Verzug</w:t>
            </w:r>
            <w:r w:rsidR="00190F51">
              <w:rPr>
                <w:webHidden/>
              </w:rPr>
              <w:fldChar w:fldCharType="begin"/>
            </w:r>
            <w:r w:rsidR="00190F51">
              <w:rPr>
                <w:webHidden/>
              </w:rPr>
              <w:instrText>PAGEREF _Toc222415388 \h</w:instrText>
            </w:r>
            <w:r w:rsidR="00190F51">
              <w:rPr>
                <w:webHidden/>
              </w:rPr>
            </w:r>
            <w:r w:rsidR="00190F51">
              <w:rPr>
                <w:webHidden/>
              </w:rPr>
              <w:fldChar w:fldCharType="separate"/>
            </w:r>
            <w:r w:rsidR="00190F51">
              <w:rPr>
                <w:rStyle w:val="Verzeichnissprung"/>
              </w:rPr>
              <w:tab/>
              <w:t>30</w:t>
            </w:r>
            <w:r w:rsidR="00190F51">
              <w:rPr>
                <w:webHidden/>
              </w:rPr>
              <w:fldChar w:fldCharType="end"/>
            </w:r>
          </w:hyperlink>
        </w:p>
        <w:p w14:paraId="1F5EF4C2"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89">
            <w:r w:rsidR="00190F51">
              <w:rPr>
                <w:rStyle w:val="Verzeichnissprung"/>
                <w:webHidden/>
              </w:rPr>
              <w:t>16.3</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Haftung für den Systemservice</w:t>
            </w:r>
            <w:r w:rsidR="00190F51">
              <w:rPr>
                <w:webHidden/>
              </w:rPr>
              <w:fldChar w:fldCharType="begin"/>
            </w:r>
            <w:r w:rsidR="00190F51">
              <w:rPr>
                <w:webHidden/>
              </w:rPr>
              <w:instrText>PAGEREF _Toc222415389 \h</w:instrText>
            </w:r>
            <w:r w:rsidR="00190F51">
              <w:rPr>
                <w:webHidden/>
              </w:rPr>
            </w:r>
            <w:r w:rsidR="00190F51">
              <w:rPr>
                <w:webHidden/>
              </w:rPr>
              <w:fldChar w:fldCharType="separate"/>
            </w:r>
            <w:r w:rsidR="00190F51">
              <w:rPr>
                <w:rStyle w:val="Verzeichnissprung"/>
              </w:rPr>
              <w:tab/>
              <w:t>30</w:t>
            </w:r>
            <w:r w:rsidR="00190F51">
              <w:rPr>
                <w:webHidden/>
              </w:rPr>
              <w:fldChar w:fldCharType="end"/>
            </w:r>
          </w:hyperlink>
        </w:p>
        <w:p w14:paraId="18E06A8E"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90">
            <w:r w:rsidR="00190F51">
              <w:rPr>
                <w:rStyle w:val="Verzeichnissprung"/>
                <w:webHidden/>
              </w:rPr>
              <w:t>16.4</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Haftung für entgangenen Gewinn</w:t>
            </w:r>
            <w:r w:rsidR="00190F51">
              <w:rPr>
                <w:webHidden/>
              </w:rPr>
              <w:fldChar w:fldCharType="begin"/>
            </w:r>
            <w:r w:rsidR="00190F51">
              <w:rPr>
                <w:webHidden/>
              </w:rPr>
              <w:instrText>PAGEREF _Toc222415390 \h</w:instrText>
            </w:r>
            <w:r w:rsidR="00190F51">
              <w:rPr>
                <w:webHidden/>
              </w:rPr>
            </w:r>
            <w:r w:rsidR="00190F51">
              <w:rPr>
                <w:webHidden/>
              </w:rPr>
              <w:fldChar w:fldCharType="separate"/>
            </w:r>
            <w:r w:rsidR="00190F51">
              <w:rPr>
                <w:rStyle w:val="Verzeichnissprung"/>
              </w:rPr>
              <w:tab/>
              <w:t>30</w:t>
            </w:r>
            <w:r w:rsidR="00190F51">
              <w:rPr>
                <w:webHidden/>
              </w:rPr>
              <w:fldChar w:fldCharType="end"/>
            </w:r>
          </w:hyperlink>
        </w:p>
        <w:p w14:paraId="74648646" w14:textId="77777777" w:rsidR="000C6739" w:rsidRDefault="00092D43">
          <w:pPr>
            <w:pStyle w:val="Verzeichnis2"/>
            <w:tabs>
              <w:tab w:val="left" w:pos="720"/>
              <w:tab w:val="right" w:leader="dot" w:pos="9231"/>
            </w:tabs>
            <w:rPr>
              <w:rFonts w:asciiTheme="minorHAnsi" w:eastAsiaTheme="minorEastAsia" w:hAnsiTheme="minorHAnsi" w:cstheme="minorBidi"/>
              <w:kern w:val="2"/>
              <w:sz w:val="24"/>
              <w:szCs w:val="24"/>
              <w14:ligatures w14:val="standardContextual"/>
            </w:rPr>
          </w:pPr>
          <w:hyperlink w:anchor="_Toc222415391">
            <w:r w:rsidR="00190F51">
              <w:rPr>
                <w:rStyle w:val="Verzeichnissprung"/>
                <w:webHidden/>
              </w:rPr>
              <w:t>17</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Vertragsstrafen bei Verzug</w:t>
            </w:r>
            <w:r w:rsidR="00190F51">
              <w:rPr>
                <w:webHidden/>
              </w:rPr>
              <w:fldChar w:fldCharType="begin"/>
            </w:r>
            <w:r w:rsidR="00190F51">
              <w:rPr>
                <w:webHidden/>
              </w:rPr>
              <w:instrText>PAGEREF _Toc222415391 \h</w:instrText>
            </w:r>
            <w:r w:rsidR="00190F51">
              <w:rPr>
                <w:webHidden/>
              </w:rPr>
            </w:r>
            <w:r w:rsidR="00190F51">
              <w:rPr>
                <w:webHidden/>
              </w:rPr>
              <w:fldChar w:fldCharType="separate"/>
            </w:r>
            <w:r w:rsidR="00190F51">
              <w:rPr>
                <w:rStyle w:val="Verzeichnissprung"/>
              </w:rPr>
              <w:tab/>
              <w:t>31</w:t>
            </w:r>
            <w:r w:rsidR="00190F51">
              <w:rPr>
                <w:webHidden/>
              </w:rPr>
              <w:fldChar w:fldCharType="end"/>
            </w:r>
          </w:hyperlink>
        </w:p>
        <w:p w14:paraId="4F803094"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92">
            <w:r w:rsidR="00190F51">
              <w:rPr>
                <w:rStyle w:val="Verzeichnissprung"/>
                <w:webHidden/>
              </w:rPr>
              <w:t>17.1</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Verzug bei Erstellung des Gesamtsystems</w:t>
            </w:r>
            <w:r w:rsidR="00190F51">
              <w:rPr>
                <w:webHidden/>
              </w:rPr>
              <w:fldChar w:fldCharType="begin"/>
            </w:r>
            <w:r w:rsidR="00190F51">
              <w:rPr>
                <w:webHidden/>
              </w:rPr>
              <w:instrText>PAGEREF _Toc222415392 \h</w:instrText>
            </w:r>
            <w:r w:rsidR="00190F51">
              <w:rPr>
                <w:webHidden/>
              </w:rPr>
            </w:r>
            <w:r w:rsidR="00190F51">
              <w:rPr>
                <w:webHidden/>
              </w:rPr>
              <w:fldChar w:fldCharType="separate"/>
            </w:r>
            <w:r w:rsidR="00190F51">
              <w:rPr>
                <w:rStyle w:val="Verzeichnissprung"/>
              </w:rPr>
              <w:tab/>
              <w:t>31</w:t>
            </w:r>
            <w:r w:rsidR="00190F51">
              <w:rPr>
                <w:webHidden/>
              </w:rPr>
              <w:fldChar w:fldCharType="end"/>
            </w:r>
          </w:hyperlink>
        </w:p>
        <w:p w14:paraId="03D46F11"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93">
            <w:r w:rsidR="00190F51">
              <w:rPr>
                <w:rStyle w:val="Verzeichnissprung"/>
                <w:webHidden/>
              </w:rPr>
              <w:t>17.2</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Verzug bei Reaktions-* und Wiederherstellungszeiten*</w:t>
            </w:r>
            <w:r w:rsidR="00190F51">
              <w:rPr>
                <w:webHidden/>
              </w:rPr>
              <w:fldChar w:fldCharType="begin"/>
            </w:r>
            <w:r w:rsidR="00190F51">
              <w:rPr>
                <w:webHidden/>
              </w:rPr>
              <w:instrText>PAGEREF _Toc222415393 \h</w:instrText>
            </w:r>
            <w:r w:rsidR="00190F51">
              <w:rPr>
                <w:webHidden/>
              </w:rPr>
            </w:r>
            <w:r w:rsidR="00190F51">
              <w:rPr>
                <w:webHidden/>
              </w:rPr>
              <w:fldChar w:fldCharType="separate"/>
            </w:r>
            <w:r w:rsidR="00190F51">
              <w:rPr>
                <w:rStyle w:val="Verzeichnissprung"/>
              </w:rPr>
              <w:tab/>
              <w:t>31</w:t>
            </w:r>
            <w:r w:rsidR="00190F51">
              <w:rPr>
                <w:webHidden/>
              </w:rPr>
              <w:fldChar w:fldCharType="end"/>
            </w:r>
          </w:hyperlink>
        </w:p>
        <w:p w14:paraId="07B595BA" w14:textId="77777777" w:rsidR="000C6739" w:rsidRDefault="00092D43">
          <w:pPr>
            <w:pStyle w:val="Verzeichnis2"/>
            <w:tabs>
              <w:tab w:val="left" w:pos="720"/>
              <w:tab w:val="right" w:leader="dot" w:pos="9231"/>
            </w:tabs>
            <w:rPr>
              <w:rFonts w:asciiTheme="minorHAnsi" w:eastAsiaTheme="minorEastAsia" w:hAnsiTheme="minorHAnsi" w:cstheme="minorBidi"/>
              <w:kern w:val="2"/>
              <w:sz w:val="24"/>
              <w:szCs w:val="24"/>
              <w14:ligatures w14:val="standardContextual"/>
            </w:rPr>
          </w:pPr>
          <w:hyperlink w:anchor="_Toc222415394">
            <w:r w:rsidR="00190F51">
              <w:rPr>
                <w:rStyle w:val="Verzeichnissprung"/>
                <w:webHidden/>
              </w:rPr>
              <w:t>18</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Weitere Vereinbarungen</w:t>
            </w:r>
            <w:r w:rsidR="00190F51">
              <w:rPr>
                <w:webHidden/>
              </w:rPr>
              <w:fldChar w:fldCharType="begin"/>
            </w:r>
            <w:r w:rsidR="00190F51">
              <w:rPr>
                <w:webHidden/>
              </w:rPr>
              <w:instrText>PAGEREF _Toc222415394 \h</w:instrText>
            </w:r>
            <w:r w:rsidR="00190F51">
              <w:rPr>
                <w:webHidden/>
              </w:rPr>
            </w:r>
            <w:r w:rsidR="00190F51">
              <w:rPr>
                <w:webHidden/>
              </w:rPr>
              <w:fldChar w:fldCharType="separate"/>
            </w:r>
            <w:r w:rsidR="00190F51">
              <w:rPr>
                <w:rStyle w:val="Verzeichnissprung"/>
              </w:rPr>
              <w:tab/>
              <w:t>31</w:t>
            </w:r>
            <w:r w:rsidR="00190F51">
              <w:rPr>
                <w:webHidden/>
              </w:rPr>
              <w:fldChar w:fldCharType="end"/>
            </w:r>
          </w:hyperlink>
        </w:p>
        <w:p w14:paraId="5C3DBD09"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95">
            <w:r w:rsidR="00190F51">
              <w:rPr>
                <w:rStyle w:val="Verzeichnissprung"/>
                <w:webHidden/>
              </w:rPr>
              <w:t>18.1</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Garantien</w:t>
            </w:r>
            <w:r w:rsidR="00190F51">
              <w:rPr>
                <w:webHidden/>
              </w:rPr>
              <w:fldChar w:fldCharType="begin"/>
            </w:r>
            <w:r w:rsidR="00190F51">
              <w:rPr>
                <w:webHidden/>
              </w:rPr>
              <w:instrText>PAGEREF _Toc222415395 \h</w:instrText>
            </w:r>
            <w:r w:rsidR="00190F51">
              <w:rPr>
                <w:webHidden/>
              </w:rPr>
            </w:r>
            <w:r w:rsidR="00190F51">
              <w:rPr>
                <w:webHidden/>
              </w:rPr>
              <w:fldChar w:fldCharType="separate"/>
            </w:r>
            <w:r w:rsidR="00190F51">
              <w:rPr>
                <w:rStyle w:val="Verzeichnissprung"/>
              </w:rPr>
              <w:tab/>
              <w:t>31</w:t>
            </w:r>
            <w:r w:rsidR="00190F51">
              <w:rPr>
                <w:webHidden/>
              </w:rPr>
              <w:fldChar w:fldCharType="end"/>
            </w:r>
          </w:hyperlink>
        </w:p>
        <w:p w14:paraId="4789F283"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96">
            <w:r w:rsidR="00190F51">
              <w:rPr>
                <w:rStyle w:val="Verzeichnissprung"/>
                <w:webHidden/>
              </w:rPr>
              <w:t>18.1.1</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Auftragnehmergarantien</w:t>
            </w:r>
            <w:r w:rsidR="00190F51">
              <w:rPr>
                <w:webHidden/>
              </w:rPr>
              <w:fldChar w:fldCharType="begin"/>
            </w:r>
            <w:r w:rsidR="00190F51">
              <w:rPr>
                <w:webHidden/>
              </w:rPr>
              <w:instrText>PAGEREF _Toc222415396 \h</w:instrText>
            </w:r>
            <w:r w:rsidR="00190F51">
              <w:rPr>
                <w:webHidden/>
              </w:rPr>
            </w:r>
            <w:r w:rsidR="00190F51">
              <w:rPr>
                <w:webHidden/>
              </w:rPr>
              <w:fldChar w:fldCharType="separate"/>
            </w:r>
            <w:r w:rsidR="00190F51">
              <w:rPr>
                <w:rStyle w:val="Verzeichnissprung"/>
              </w:rPr>
              <w:tab/>
              <w:t>31</w:t>
            </w:r>
            <w:r w:rsidR="00190F51">
              <w:rPr>
                <w:webHidden/>
              </w:rPr>
              <w:fldChar w:fldCharType="end"/>
            </w:r>
          </w:hyperlink>
        </w:p>
        <w:p w14:paraId="1229692E"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97">
            <w:r w:rsidR="00190F51">
              <w:rPr>
                <w:rStyle w:val="Verzeichnissprung"/>
                <w:webHidden/>
              </w:rPr>
              <w:t>18.1.2</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Herstellergarantien</w:t>
            </w:r>
            <w:r w:rsidR="00190F51">
              <w:rPr>
                <w:webHidden/>
              </w:rPr>
              <w:fldChar w:fldCharType="begin"/>
            </w:r>
            <w:r w:rsidR="00190F51">
              <w:rPr>
                <w:webHidden/>
              </w:rPr>
              <w:instrText>PAGEREF _Toc222415397 \h</w:instrText>
            </w:r>
            <w:r w:rsidR="00190F51">
              <w:rPr>
                <w:webHidden/>
              </w:rPr>
            </w:r>
            <w:r w:rsidR="00190F51">
              <w:rPr>
                <w:webHidden/>
              </w:rPr>
              <w:fldChar w:fldCharType="separate"/>
            </w:r>
            <w:r w:rsidR="00190F51">
              <w:rPr>
                <w:rStyle w:val="Verzeichnissprung"/>
              </w:rPr>
              <w:tab/>
              <w:t>31</w:t>
            </w:r>
            <w:r w:rsidR="00190F51">
              <w:rPr>
                <w:webHidden/>
              </w:rPr>
              <w:fldChar w:fldCharType="end"/>
            </w:r>
          </w:hyperlink>
        </w:p>
        <w:p w14:paraId="59B4B82A"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398">
            <w:r w:rsidR="00190F51">
              <w:rPr>
                <w:rStyle w:val="Verzeichnissprung"/>
                <w:webHidden/>
              </w:rPr>
              <w:t>18.2</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Übergabe bzw. Hinterlegung des Quellcodes*</w:t>
            </w:r>
            <w:r w:rsidR="00190F51">
              <w:rPr>
                <w:webHidden/>
              </w:rPr>
              <w:fldChar w:fldCharType="begin"/>
            </w:r>
            <w:r w:rsidR="00190F51">
              <w:rPr>
                <w:webHidden/>
              </w:rPr>
              <w:instrText>PAGEREF _Toc222415398 \h</w:instrText>
            </w:r>
            <w:r w:rsidR="00190F51">
              <w:rPr>
                <w:webHidden/>
              </w:rPr>
            </w:r>
            <w:r w:rsidR="00190F51">
              <w:rPr>
                <w:webHidden/>
              </w:rPr>
              <w:fldChar w:fldCharType="separate"/>
            </w:r>
            <w:r w:rsidR="00190F51">
              <w:rPr>
                <w:rStyle w:val="Verzeichnissprung"/>
              </w:rPr>
              <w:tab/>
              <w:t>32</w:t>
            </w:r>
            <w:r w:rsidR="00190F51">
              <w:rPr>
                <w:webHidden/>
              </w:rPr>
              <w:fldChar w:fldCharType="end"/>
            </w:r>
          </w:hyperlink>
        </w:p>
        <w:p w14:paraId="050A14C7"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399">
            <w:r w:rsidR="00190F51">
              <w:rPr>
                <w:rStyle w:val="Verzeichnissprung"/>
                <w:webHidden/>
              </w:rPr>
              <w:t>18.2.1</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Übergabe des Quellcodes*</w:t>
            </w:r>
            <w:r w:rsidR="00190F51">
              <w:rPr>
                <w:webHidden/>
              </w:rPr>
              <w:fldChar w:fldCharType="begin"/>
            </w:r>
            <w:r w:rsidR="00190F51">
              <w:rPr>
                <w:webHidden/>
              </w:rPr>
              <w:instrText>PAGEREF _Toc222415399 \h</w:instrText>
            </w:r>
            <w:r w:rsidR="00190F51">
              <w:rPr>
                <w:webHidden/>
              </w:rPr>
            </w:r>
            <w:r w:rsidR="00190F51">
              <w:rPr>
                <w:webHidden/>
              </w:rPr>
              <w:fldChar w:fldCharType="separate"/>
            </w:r>
            <w:r w:rsidR="00190F51">
              <w:rPr>
                <w:rStyle w:val="Verzeichnissprung"/>
              </w:rPr>
              <w:tab/>
              <w:t>32</w:t>
            </w:r>
            <w:r w:rsidR="00190F51">
              <w:rPr>
                <w:webHidden/>
              </w:rPr>
              <w:fldChar w:fldCharType="end"/>
            </w:r>
          </w:hyperlink>
        </w:p>
        <w:p w14:paraId="6ECBD0E2"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400">
            <w:r w:rsidR="00190F51">
              <w:rPr>
                <w:rStyle w:val="Verzeichnissprung"/>
                <w:webHidden/>
              </w:rPr>
              <w:t>18.2.2</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Hinterlegung des Quellcodes</w:t>
            </w:r>
            <w:r w:rsidR="00190F51">
              <w:rPr>
                <w:webHidden/>
              </w:rPr>
              <w:fldChar w:fldCharType="begin"/>
            </w:r>
            <w:r w:rsidR="00190F51">
              <w:rPr>
                <w:webHidden/>
              </w:rPr>
              <w:instrText>PAGEREF _Toc222415400 \h</w:instrText>
            </w:r>
            <w:r w:rsidR="00190F51">
              <w:rPr>
                <w:webHidden/>
              </w:rPr>
            </w:r>
            <w:r w:rsidR="00190F51">
              <w:rPr>
                <w:webHidden/>
              </w:rPr>
              <w:fldChar w:fldCharType="separate"/>
            </w:r>
            <w:r w:rsidR="00190F51">
              <w:rPr>
                <w:rStyle w:val="Verzeichnissprung"/>
              </w:rPr>
              <w:tab/>
              <w:t>32</w:t>
            </w:r>
            <w:r w:rsidR="00190F51">
              <w:rPr>
                <w:webHidden/>
              </w:rPr>
              <w:fldChar w:fldCharType="end"/>
            </w:r>
          </w:hyperlink>
        </w:p>
        <w:p w14:paraId="1C196FF4"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401">
            <w:r w:rsidR="00190F51">
              <w:rPr>
                <w:rStyle w:val="Verzeichnissprung"/>
                <w:webHidden/>
              </w:rPr>
              <w:t>18.3</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Haftpflichtversicherung</w:t>
            </w:r>
            <w:r w:rsidR="00190F51">
              <w:rPr>
                <w:webHidden/>
              </w:rPr>
              <w:fldChar w:fldCharType="begin"/>
            </w:r>
            <w:r w:rsidR="00190F51">
              <w:rPr>
                <w:webHidden/>
              </w:rPr>
              <w:instrText>PAGEREF _Toc222415401 \h</w:instrText>
            </w:r>
            <w:r w:rsidR="00190F51">
              <w:rPr>
                <w:webHidden/>
              </w:rPr>
            </w:r>
            <w:r w:rsidR="00190F51">
              <w:rPr>
                <w:webHidden/>
              </w:rPr>
              <w:fldChar w:fldCharType="separate"/>
            </w:r>
            <w:r w:rsidR="00190F51">
              <w:rPr>
                <w:rStyle w:val="Verzeichnissprung"/>
              </w:rPr>
              <w:tab/>
              <w:t>32</w:t>
            </w:r>
            <w:r w:rsidR="00190F51">
              <w:rPr>
                <w:webHidden/>
              </w:rPr>
              <w:fldChar w:fldCharType="end"/>
            </w:r>
          </w:hyperlink>
        </w:p>
        <w:p w14:paraId="16E8B53E"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402">
            <w:r w:rsidR="00190F51">
              <w:rPr>
                <w:rStyle w:val="Verzeichnissprung"/>
                <w:webHidden/>
              </w:rPr>
              <w:t>18.4</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Sicherheiten</w:t>
            </w:r>
            <w:r w:rsidR="00190F51">
              <w:rPr>
                <w:webHidden/>
              </w:rPr>
              <w:fldChar w:fldCharType="begin"/>
            </w:r>
            <w:r w:rsidR="00190F51">
              <w:rPr>
                <w:webHidden/>
              </w:rPr>
              <w:instrText>PAGEREF _Toc222415402 \h</w:instrText>
            </w:r>
            <w:r w:rsidR="00190F51">
              <w:rPr>
                <w:webHidden/>
              </w:rPr>
            </w:r>
            <w:r w:rsidR="00190F51">
              <w:rPr>
                <w:webHidden/>
              </w:rPr>
              <w:fldChar w:fldCharType="separate"/>
            </w:r>
            <w:r w:rsidR="00190F51">
              <w:rPr>
                <w:rStyle w:val="Verzeichnissprung"/>
              </w:rPr>
              <w:tab/>
              <w:t>32</w:t>
            </w:r>
            <w:r w:rsidR="00190F51">
              <w:rPr>
                <w:webHidden/>
              </w:rPr>
              <w:fldChar w:fldCharType="end"/>
            </w:r>
          </w:hyperlink>
        </w:p>
        <w:p w14:paraId="787DB794"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403">
            <w:r w:rsidR="00190F51">
              <w:rPr>
                <w:rStyle w:val="Verzeichnissprung"/>
                <w:webHidden/>
              </w:rPr>
              <w:t>18.4.1</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Vorauszahlungsbürgschaft</w:t>
            </w:r>
            <w:r w:rsidR="00190F51">
              <w:rPr>
                <w:webHidden/>
              </w:rPr>
              <w:fldChar w:fldCharType="begin"/>
            </w:r>
            <w:r w:rsidR="00190F51">
              <w:rPr>
                <w:webHidden/>
              </w:rPr>
              <w:instrText>PAGEREF _Toc222415403 \h</w:instrText>
            </w:r>
            <w:r w:rsidR="00190F51">
              <w:rPr>
                <w:webHidden/>
              </w:rPr>
            </w:r>
            <w:r w:rsidR="00190F51">
              <w:rPr>
                <w:webHidden/>
              </w:rPr>
              <w:fldChar w:fldCharType="separate"/>
            </w:r>
            <w:r w:rsidR="00190F51">
              <w:rPr>
                <w:rStyle w:val="Verzeichnissprung"/>
              </w:rPr>
              <w:tab/>
              <w:t>32</w:t>
            </w:r>
            <w:r w:rsidR="00190F51">
              <w:rPr>
                <w:webHidden/>
              </w:rPr>
              <w:fldChar w:fldCharType="end"/>
            </w:r>
          </w:hyperlink>
        </w:p>
        <w:p w14:paraId="09F8A17B"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404">
            <w:r w:rsidR="00190F51">
              <w:rPr>
                <w:rStyle w:val="Verzeichnissprung"/>
                <w:webHidden/>
              </w:rPr>
              <w:t>18.4.2</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Vertragserfüllungs- oder Mängelhaftungssicherheit</w:t>
            </w:r>
            <w:r w:rsidR="00190F51">
              <w:rPr>
                <w:webHidden/>
              </w:rPr>
              <w:fldChar w:fldCharType="begin"/>
            </w:r>
            <w:r w:rsidR="00190F51">
              <w:rPr>
                <w:webHidden/>
              </w:rPr>
              <w:instrText>PAGEREF _Toc222415404 \h</w:instrText>
            </w:r>
            <w:r w:rsidR="00190F51">
              <w:rPr>
                <w:webHidden/>
              </w:rPr>
            </w:r>
            <w:r w:rsidR="00190F51">
              <w:rPr>
                <w:webHidden/>
              </w:rPr>
              <w:fldChar w:fldCharType="separate"/>
            </w:r>
            <w:r w:rsidR="00190F51">
              <w:rPr>
                <w:rStyle w:val="Verzeichnissprung"/>
              </w:rPr>
              <w:tab/>
              <w:t>32</w:t>
            </w:r>
            <w:r w:rsidR="00190F51">
              <w:rPr>
                <w:webHidden/>
              </w:rPr>
              <w:fldChar w:fldCharType="end"/>
            </w:r>
          </w:hyperlink>
        </w:p>
        <w:p w14:paraId="225790C6" w14:textId="77777777" w:rsidR="000C6739" w:rsidRDefault="00092D43">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5405">
            <w:r w:rsidR="00190F51">
              <w:rPr>
                <w:rStyle w:val="Verzeichnissprung"/>
                <w:webHidden/>
              </w:rPr>
              <w:t>18.4.3</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Kombinierte Vertragserfüllungs- oder Mängelhaftungssicherheit</w:t>
            </w:r>
            <w:r w:rsidR="00190F51">
              <w:rPr>
                <w:webHidden/>
              </w:rPr>
              <w:fldChar w:fldCharType="begin"/>
            </w:r>
            <w:r w:rsidR="00190F51">
              <w:rPr>
                <w:webHidden/>
              </w:rPr>
              <w:instrText>PAGEREF _Toc222415405 \h</w:instrText>
            </w:r>
            <w:r w:rsidR="00190F51">
              <w:rPr>
                <w:webHidden/>
              </w:rPr>
            </w:r>
            <w:r w:rsidR="00190F51">
              <w:rPr>
                <w:webHidden/>
              </w:rPr>
              <w:fldChar w:fldCharType="separate"/>
            </w:r>
            <w:r w:rsidR="00190F51">
              <w:rPr>
                <w:rStyle w:val="Verzeichnissprung"/>
              </w:rPr>
              <w:tab/>
              <w:t>33</w:t>
            </w:r>
            <w:r w:rsidR="00190F51">
              <w:rPr>
                <w:webHidden/>
              </w:rPr>
              <w:fldChar w:fldCharType="end"/>
            </w:r>
          </w:hyperlink>
        </w:p>
        <w:p w14:paraId="1459D266"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406">
            <w:r w:rsidR="00190F51">
              <w:rPr>
                <w:rStyle w:val="Verzeichnissprung"/>
                <w:webHidden/>
              </w:rPr>
              <w:t>18.5</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Datenschutz, Geheimhaltung und Sicherheit</w:t>
            </w:r>
            <w:r w:rsidR="00190F51">
              <w:rPr>
                <w:webHidden/>
              </w:rPr>
              <w:fldChar w:fldCharType="begin"/>
            </w:r>
            <w:r w:rsidR="00190F51">
              <w:rPr>
                <w:webHidden/>
              </w:rPr>
              <w:instrText>PAGEREF _Toc222415406 \h</w:instrText>
            </w:r>
            <w:r w:rsidR="00190F51">
              <w:rPr>
                <w:webHidden/>
              </w:rPr>
            </w:r>
            <w:r w:rsidR="00190F51">
              <w:rPr>
                <w:webHidden/>
              </w:rPr>
              <w:fldChar w:fldCharType="separate"/>
            </w:r>
            <w:r w:rsidR="00190F51">
              <w:rPr>
                <w:rStyle w:val="Verzeichnissprung"/>
              </w:rPr>
              <w:tab/>
              <w:t>33</w:t>
            </w:r>
            <w:r w:rsidR="00190F51">
              <w:rPr>
                <w:webHidden/>
              </w:rPr>
              <w:fldChar w:fldCharType="end"/>
            </w:r>
          </w:hyperlink>
        </w:p>
        <w:p w14:paraId="54E95E0F"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407">
            <w:r w:rsidR="00190F51">
              <w:rPr>
                <w:rStyle w:val="Verzeichnissprung"/>
                <w:webHidden/>
              </w:rPr>
              <w:t>18.6</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Vereinbarungen zur Korruptionsprävention</w:t>
            </w:r>
            <w:r w:rsidR="00190F51">
              <w:rPr>
                <w:webHidden/>
              </w:rPr>
              <w:fldChar w:fldCharType="begin"/>
            </w:r>
            <w:r w:rsidR="00190F51">
              <w:rPr>
                <w:webHidden/>
              </w:rPr>
              <w:instrText>PAGEREF _Toc222415407 \h</w:instrText>
            </w:r>
            <w:r w:rsidR="00190F51">
              <w:rPr>
                <w:webHidden/>
              </w:rPr>
            </w:r>
            <w:r w:rsidR="00190F51">
              <w:rPr>
                <w:webHidden/>
              </w:rPr>
              <w:fldChar w:fldCharType="separate"/>
            </w:r>
            <w:r w:rsidR="00190F51">
              <w:rPr>
                <w:rStyle w:val="Verzeichnissprung"/>
              </w:rPr>
              <w:tab/>
              <w:t>33</w:t>
            </w:r>
            <w:r w:rsidR="00190F51">
              <w:rPr>
                <w:webHidden/>
              </w:rPr>
              <w:fldChar w:fldCharType="end"/>
            </w:r>
          </w:hyperlink>
        </w:p>
        <w:p w14:paraId="17CA3879"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408">
            <w:r w:rsidR="00190F51">
              <w:rPr>
                <w:rStyle w:val="Verzeichnissprung"/>
                <w:webHidden/>
              </w:rPr>
              <w:t>18.7</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Kündigungsrecht des Auftraggebers</w:t>
            </w:r>
            <w:r w:rsidR="00190F51">
              <w:rPr>
                <w:webHidden/>
              </w:rPr>
              <w:fldChar w:fldCharType="begin"/>
            </w:r>
            <w:r w:rsidR="00190F51">
              <w:rPr>
                <w:webHidden/>
              </w:rPr>
              <w:instrText>PAGEREF _Toc222415408 \h</w:instrText>
            </w:r>
            <w:r w:rsidR="00190F51">
              <w:rPr>
                <w:webHidden/>
              </w:rPr>
            </w:r>
            <w:r w:rsidR="00190F51">
              <w:rPr>
                <w:webHidden/>
              </w:rPr>
              <w:fldChar w:fldCharType="separate"/>
            </w:r>
            <w:r w:rsidR="00190F51">
              <w:rPr>
                <w:rStyle w:val="Verzeichnissprung"/>
              </w:rPr>
              <w:tab/>
              <w:t>33</w:t>
            </w:r>
            <w:r w:rsidR="00190F51">
              <w:rPr>
                <w:webHidden/>
              </w:rPr>
              <w:fldChar w:fldCharType="end"/>
            </w:r>
          </w:hyperlink>
        </w:p>
        <w:p w14:paraId="43E53753" w14:textId="77777777" w:rsidR="000C6739" w:rsidRDefault="00092D43">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5409">
            <w:r w:rsidR="00190F51">
              <w:rPr>
                <w:rStyle w:val="Verzeichnissprung"/>
                <w:webHidden/>
              </w:rPr>
              <w:t>18.8</w:t>
            </w:r>
            <w:r w:rsidR="00190F51">
              <w:rPr>
                <w:rStyle w:val="Verzeichnissprung"/>
                <w:rFonts w:asciiTheme="minorHAnsi" w:eastAsiaTheme="minorEastAsia" w:hAnsiTheme="minorHAnsi" w:cstheme="minorBidi"/>
                <w:kern w:val="2"/>
                <w:sz w:val="24"/>
                <w:szCs w:val="24"/>
                <w14:ligatures w14:val="standardContextual"/>
              </w:rPr>
              <w:tab/>
            </w:r>
            <w:r w:rsidR="00190F51">
              <w:rPr>
                <w:rStyle w:val="Verzeichnissprung"/>
              </w:rPr>
              <w:t>Sonstige Vereinbarungen</w:t>
            </w:r>
            <w:r w:rsidR="00190F51">
              <w:rPr>
                <w:webHidden/>
              </w:rPr>
              <w:fldChar w:fldCharType="begin"/>
            </w:r>
            <w:r w:rsidR="00190F51">
              <w:rPr>
                <w:webHidden/>
              </w:rPr>
              <w:instrText>PAGEREF _Toc222415409 \h</w:instrText>
            </w:r>
            <w:r w:rsidR="00190F51">
              <w:rPr>
                <w:webHidden/>
              </w:rPr>
            </w:r>
            <w:r w:rsidR="00190F51">
              <w:rPr>
                <w:webHidden/>
              </w:rPr>
              <w:fldChar w:fldCharType="separate"/>
            </w:r>
            <w:r w:rsidR="00190F51">
              <w:rPr>
                <w:rStyle w:val="Verzeichnissprung"/>
              </w:rPr>
              <w:tab/>
              <w:t>34</w:t>
            </w:r>
            <w:r w:rsidR="00190F51">
              <w:rPr>
                <w:webHidden/>
              </w:rPr>
              <w:fldChar w:fldCharType="end"/>
            </w:r>
          </w:hyperlink>
          <w:r w:rsidR="00190F51">
            <w:rPr>
              <w:rStyle w:val="Verzeichnissprung"/>
            </w:rPr>
            <w:fldChar w:fldCharType="end"/>
          </w:r>
        </w:p>
      </w:sdtContent>
    </w:sdt>
    <w:p w14:paraId="4B883BED" w14:textId="77777777" w:rsidR="000C6739" w:rsidRDefault="000C6739">
      <w:pPr>
        <w:pStyle w:val="Verzeichnis2"/>
        <w:tabs>
          <w:tab w:val="left" w:pos="540"/>
          <w:tab w:val="right" w:leader="dot" w:pos="9231"/>
        </w:tabs>
      </w:pPr>
    </w:p>
    <w:p w14:paraId="446FC598" w14:textId="77777777" w:rsidR="000C6739" w:rsidRDefault="00190F51">
      <w:pPr>
        <w:spacing w:before="0" w:after="0"/>
      </w:pPr>
      <w:r>
        <w:br w:type="page"/>
      </w:r>
    </w:p>
    <w:p w14:paraId="0EFC3189" w14:textId="77777777" w:rsidR="000C6739" w:rsidRDefault="000C6739">
      <w:pPr>
        <w:spacing w:before="0"/>
        <w:rPr>
          <w:sz w:val="24"/>
          <w:szCs w:val="24"/>
        </w:rPr>
      </w:pPr>
    </w:p>
    <w:p w14:paraId="7C051C06" w14:textId="77777777" w:rsidR="000C6739" w:rsidRDefault="00190F51">
      <w:pPr>
        <w:jc w:val="center"/>
        <w:rPr>
          <w:sz w:val="24"/>
          <w:szCs w:val="24"/>
        </w:rPr>
      </w:pPr>
      <w:r>
        <w:rPr>
          <w:b/>
          <w:bCs/>
          <w:sz w:val="24"/>
          <w:szCs w:val="24"/>
        </w:rPr>
        <w:t>Vertrag über die Erstellung eines Gesamtsystems</w:t>
      </w:r>
    </w:p>
    <w:p w14:paraId="3891F129" w14:textId="19BC03AC" w:rsidR="003015AB" w:rsidRDefault="00190F51">
      <w:r>
        <w:t xml:space="preserve">zwischen </w:t>
      </w:r>
    </w:p>
    <w:p w14:paraId="5CE59B86" w14:textId="77777777" w:rsidR="003015AB" w:rsidRDefault="003015AB"/>
    <w:tbl>
      <w:tblPr>
        <w:tblW w:w="0" w:type="auto"/>
        <w:tblBorders>
          <w:left w:val="single" w:sz="36" w:space="0" w:color="C0C0C0"/>
        </w:tblBorders>
        <w:tblLayout w:type="fixed"/>
        <w:tblCellMar>
          <w:left w:w="70" w:type="dxa"/>
          <w:right w:w="70" w:type="dxa"/>
        </w:tblCellMar>
        <w:tblLook w:val="04A0" w:firstRow="1" w:lastRow="0" w:firstColumn="1" w:lastColumn="0" w:noHBand="0" w:noVBand="1"/>
      </w:tblPr>
      <w:tblGrid>
        <w:gridCol w:w="6731"/>
      </w:tblGrid>
      <w:tr w:rsidR="003015AB" w:rsidRPr="003015AB" w14:paraId="0DD11716" w14:textId="77777777" w:rsidTr="0045657B">
        <w:trPr>
          <w:cantSplit/>
          <w:trHeight w:hRule="exact" w:val="240"/>
        </w:trPr>
        <w:tc>
          <w:tcPr>
            <w:tcW w:w="6731" w:type="dxa"/>
            <w:tcBorders>
              <w:top w:val="nil"/>
              <w:left w:val="nil"/>
              <w:bottom w:val="nil"/>
              <w:right w:val="nil"/>
            </w:tcBorders>
            <w:hideMark/>
          </w:tcPr>
          <w:p w14:paraId="51DD8C08" w14:textId="77777777" w:rsidR="003015AB" w:rsidRPr="003015AB" w:rsidRDefault="003015AB" w:rsidP="003015AB">
            <w:pPr>
              <w:rPr>
                <w:color w:val="2E74B5" w:themeColor="accent1" w:themeShade="BF"/>
              </w:rPr>
            </w:pPr>
            <w:r w:rsidRPr="003015AB">
              <w:rPr>
                <w:color w:val="2E74B5" w:themeColor="accent1" w:themeShade="BF"/>
              </w:rPr>
              <w:t>Universitätsklinikum Heidelberg</w:t>
            </w:r>
          </w:p>
          <w:p w14:paraId="3B51FC74" w14:textId="77777777" w:rsidR="003015AB" w:rsidRPr="003015AB" w:rsidRDefault="003015AB" w:rsidP="003015AB">
            <w:pPr>
              <w:rPr>
                <w:color w:val="2E74B5" w:themeColor="accent1" w:themeShade="BF"/>
              </w:rPr>
            </w:pPr>
            <w:r w:rsidRPr="003015AB">
              <w:rPr>
                <w:color w:val="2E74B5" w:themeColor="accent1" w:themeShade="BF"/>
              </w:rPr>
              <w:t>Im Neuenheimer Feld 672</w:t>
            </w:r>
          </w:p>
          <w:p w14:paraId="534EB70C" w14:textId="77777777" w:rsidR="003015AB" w:rsidRPr="003015AB" w:rsidRDefault="003015AB" w:rsidP="003015AB">
            <w:pPr>
              <w:rPr>
                <w:color w:val="2E74B5" w:themeColor="accent1" w:themeShade="BF"/>
              </w:rPr>
            </w:pPr>
            <w:r w:rsidRPr="003015AB">
              <w:rPr>
                <w:color w:val="2E74B5" w:themeColor="accent1" w:themeShade="BF"/>
              </w:rPr>
              <w:t>69120 Heidelberg</w:t>
            </w:r>
          </w:p>
        </w:tc>
      </w:tr>
      <w:tr w:rsidR="003015AB" w:rsidRPr="003015AB" w14:paraId="31756DAE" w14:textId="77777777" w:rsidTr="0045657B">
        <w:trPr>
          <w:cantSplit/>
          <w:trHeight w:hRule="exact" w:val="240"/>
        </w:trPr>
        <w:tc>
          <w:tcPr>
            <w:tcW w:w="6731" w:type="dxa"/>
            <w:tcBorders>
              <w:top w:val="nil"/>
              <w:left w:val="nil"/>
              <w:bottom w:val="nil"/>
              <w:right w:val="nil"/>
            </w:tcBorders>
            <w:hideMark/>
          </w:tcPr>
          <w:p w14:paraId="296F64A9" w14:textId="77777777" w:rsidR="003015AB" w:rsidRPr="003015AB" w:rsidRDefault="003015AB" w:rsidP="003015AB">
            <w:pPr>
              <w:rPr>
                <w:color w:val="2E74B5" w:themeColor="accent1" w:themeShade="BF"/>
              </w:rPr>
            </w:pPr>
            <w:r w:rsidRPr="003015AB">
              <w:rPr>
                <w:color w:val="2E74B5" w:themeColor="accent1" w:themeShade="BF"/>
              </w:rPr>
              <w:t>Im Neuenheimer Feld 672</w:t>
            </w:r>
          </w:p>
        </w:tc>
      </w:tr>
      <w:tr w:rsidR="003015AB" w:rsidRPr="003015AB" w14:paraId="157A5B86" w14:textId="77777777" w:rsidTr="0045657B">
        <w:trPr>
          <w:cantSplit/>
          <w:trHeight w:hRule="exact" w:val="240"/>
        </w:trPr>
        <w:tc>
          <w:tcPr>
            <w:tcW w:w="6731" w:type="dxa"/>
            <w:tcBorders>
              <w:top w:val="nil"/>
              <w:left w:val="nil"/>
              <w:bottom w:val="nil"/>
              <w:right w:val="nil"/>
            </w:tcBorders>
            <w:hideMark/>
          </w:tcPr>
          <w:p w14:paraId="00FD6E3A" w14:textId="77777777" w:rsidR="003015AB" w:rsidRPr="003015AB" w:rsidRDefault="003015AB" w:rsidP="003015AB">
            <w:pPr>
              <w:rPr>
                <w:color w:val="2E74B5" w:themeColor="accent1" w:themeShade="BF"/>
              </w:rPr>
            </w:pPr>
            <w:r w:rsidRPr="003015AB">
              <w:rPr>
                <w:color w:val="2E74B5" w:themeColor="accent1" w:themeShade="BF"/>
              </w:rPr>
              <w:t>69120 Heidelberg</w:t>
            </w:r>
          </w:p>
        </w:tc>
      </w:tr>
    </w:tbl>
    <w:p w14:paraId="6B11086A" w14:textId="79C29318" w:rsidR="000C6739" w:rsidRDefault="00190F51">
      <w:r>
        <w:t>_____</w:t>
      </w:r>
    </w:p>
    <w:p w14:paraId="077CBCA1" w14:textId="4EE5AA8A" w:rsidR="000C6739" w:rsidRDefault="00190F51">
      <w:r>
        <w:t>Vertragsnummer/Kennung Auftraggeber: _</w:t>
      </w:r>
      <w:proofErr w:type="spellStart"/>
      <w:r w:rsidR="003015AB" w:rsidRPr="003015AB">
        <w:rPr>
          <w:color w:val="2E74B5" w:themeColor="accent1" w:themeShade="BF"/>
        </w:rPr>
        <w:t>Aktz.</w:t>
      </w:r>
      <w:proofErr w:type="spellEnd"/>
      <w:r w:rsidR="003015AB" w:rsidRPr="003015AB">
        <w:rPr>
          <w:color w:val="2E74B5" w:themeColor="accent1" w:themeShade="BF"/>
        </w:rPr>
        <w:t xml:space="preserve"> 2026-248</w:t>
      </w:r>
      <w:r>
        <w:t>____</w:t>
      </w:r>
    </w:p>
    <w:p w14:paraId="575D122D" w14:textId="77777777" w:rsidR="000C6739" w:rsidRDefault="000C6739"/>
    <w:p w14:paraId="288F3033" w14:textId="77777777" w:rsidR="000C6739" w:rsidRDefault="00190F51">
      <w:pPr>
        <w:jc w:val="right"/>
      </w:pPr>
      <w:r>
        <w:t>„Auftraggeber“</w:t>
      </w:r>
    </w:p>
    <w:p w14:paraId="1838E4EE" w14:textId="77777777" w:rsidR="000C6739" w:rsidRDefault="00190F51">
      <w:r>
        <w:t>und _____</w:t>
      </w:r>
    </w:p>
    <w:p w14:paraId="59B32E1D" w14:textId="77777777" w:rsidR="000C6739" w:rsidRDefault="00190F51">
      <w:r>
        <w:t>Vertragsnummer/Kennung Auftragnehmer: _____</w:t>
      </w:r>
    </w:p>
    <w:p w14:paraId="49FCFC74" w14:textId="77777777" w:rsidR="000C6739" w:rsidRDefault="000C6739">
      <w:pPr>
        <w:jc w:val="center"/>
      </w:pPr>
    </w:p>
    <w:p w14:paraId="096DD9E4" w14:textId="77777777" w:rsidR="000C6739" w:rsidRDefault="00190F51">
      <w:pPr>
        <w:jc w:val="right"/>
      </w:pPr>
      <w:r>
        <w:t>„Auftragnehmer“</w:t>
      </w:r>
    </w:p>
    <w:p w14:paraId="564CBAF2" w14:textId="77777777" w:rsidR="000C6739" w:rsidRDefault="000C6739"/>
    <w:p w14:paraId="58ACBBD1" w14:textId="77777777" w:rsidR="000C6739" w:rsidRDefault="00190F51">
      <w:r>
        <w:t>wird folgender Vertrag geschlossen:</w:t>
      </w:r>
    </w:p>
    <w:p w14:paraId="75AE1BF6" w14:textId="77777777" w:rsidR="000C6739" w:rsidRDefault="000C6739"/>
    <w:p w14:paraId="3373A0CF" w14:textId="77777777" w:rsidR="000C6739" w:rsidRDefault="00190F51">
      <w:pPr>
        <w:pStyle w:val="berschrift2"/>
        <w:keepNext/>
        <w:numPr>
          <w:ilvl w:val="1"/>
          <w:numId w:val="1"/>
        </w:numPr>
        <w:jc w:val="both"/>
      </w:pPr>
      <w:bookmarkStart w:id="0" w:name="_Toc222415276"/>
      <w:r>
        <w:rPr>
          <w:sz w:val="18"/>
          <w:szCs w:val="18"/>
        </w:rPr>
        <w:t>Gegenstand, Vergütung und Bestandteile des Vertrages</w:t>
      </w:r>
      <w:bookmarkEnd w:id="0"/>
    </w:p>
    <w:p w14:paraId="75ECE329" w14:textId="77777777" w:rsidR="000C6739" w:rsidRDefault="00190F51">
      <w:pPr>
        <w:pStyle w:val="berschrift3"/>
        <w:keepNext/>
        <w:numPr>
          <w:ilvl w:val="2"/>
          <w:numId w:val="1"/>
        </w:numPr>
        <w:jc w:val="both"/>
      </w:pPr>
      <w:bookmarkStart w:id="1" w:name="_Toc222415277"/>
      <w:r>
        <w:rPr>
          <w:sz w:val="18"/>
          <w:szCs w:val="18"/>
        </w:rPr>
        <w:t>Vertragsgegenstand</w:t>
      </w:r>
      <w:bookmarkEnd w:id="1"/>
    </w:p>
    <w:p w14:paraId="7D5ACCB1" w14:textId="77777777" w:rsidR="003B6A5C" w:rsidRDefault="003B6A5C">
      <w:r w:rsidRPr="003B6A5C">
        <w:t xml:space="preserve">Gegenstand des Vertrages ist die Lieferung, Bereitstellung, Implementierung, Inbetriebnahme und Betriebsübergabe einer VMware Cloud </w:t>
      </w:r>
      <w:proofErr w:type="spellStart"/>
      <w:r w:rsidRPr="003B6A5C">
        <w:t>Foundation</w:t>
      </w:r>
      <w:proofErr w:type="spellEnd"/>
      <w:r w:rsidRPr="003B6A5C">
        <w:t xml:space="preserve"> (VCF) Plattform einschließlich der im Leistungsverzeichnis bezeichneten VMware-/Broadcom-Komponenten, </w:t>
      </w:r>
      <w:proofErr w:type="spellStart"/>
      <w:r w:rsidRPr="003B6A5C">
        <w:t>Subscription</w:t>
      </w:r>
      <w:proofErr w:type="spellEnd"/>
      <w:r w:rsidRPr="003B6A5C">
        <w:t xml:space="preserve">-Leistungen, Hersteller-Supportleistungen, Technical Account Management (TAM) Services sowie projektbegleitender Implementierungsleistungen über einen Zeitraum von 24 Monaten. Die Vertragslaufzeit für </w:t>
      </w:r>
      <w:proofErr w:type="spellStart"/>
      <w:r w:rsidRPr="003B6A5C">
        <w:t>Subscription</w:t>
      </w:r>
      <w:proofErr w:type="spellEnd"/>
      <w:r w:rsidRPr="003B6A5C">
        <w:t xml:space="preserve">- und Supportleistungen beträgt 48 Monate ab </w:t>
      </w:r>
    </w:p>
    <w:p w14:paraId="1BD3A46B" w14:textId="0EB81B12" w:rsidR="000C6739" w:rsidDel="003B6A5C" w:rsidRDefault="003B6A5C">
      <w:pPr>
        <w:rPr>
          <w:del w:id="2" w:author="Esch, Cornelius" w:date="2026-08-11T11:51:00Z"/>
        </w:rPr>
      </w:pPr>
      <w:r w:rsidRPr="003B6A5C">
        <w:t>Leistungsbeginn</w:t>
      </w:r>
    </w:p>
    <w:p w14:paraId="21574E8D" w14:textId="77777777" w:rsidR="000C6739" w:rsidRDefault="000C6739"/>
    <w:p w14:paraId="2D6D3B1C" w14:textId="77777777" w:rsidR="000C6739" w:rsidRDefault="00190F51">
      <w:r>
        <w:t>_____</w:t>
      </w:r>
    </w:p>
    <w:p w14:paraId="52816A60" w14:textId="77777777" w:rsidR="000C6739" w:rsidRDefault="00190F51">
      <w:r>
        <w:t xml:space="preserve"> </w:t>
      </w:r>
    </w:p>
    <w:p w14:paraId="49DAD079" w14:textId="77777777" w:rsidR="000C6739" w:rsidRDefault="00190F51">
      <w:r>
        <w:t>Die Leistungen zur Erstellung des Gesamtsystems bilden eine sachliche, wirtschaftliche und rechtliche Einheit. Für den Auftraggeber ist von vertragswesentlicher Bedeutung, dass der Auftragnehmer die in diesem Vertrag vereinbarte Funktionalität des Gesamtsystems herstellt und alle dafür erforderlichen Schritte vornimmt. Der Auftragnehmer ist verantwortlicher Generalunternehmer für die Erstellung des Gesamtsystems und haftet für die Leistungen seiner Subunternehmer wie für seine eigenen Leistungen.</w:t>
      </w:r>
    </w:p>
    <w:p w14:paraId="6A7C8580" w14:textId="77777777" w:rsidR="000C6739" w:rsidRDefault="00190F51">
      <w:r>
        <w:t xml:space="preserve"> </w:t>
      </w:r>
    </w:p>
    <w:p w14:paraId="461A6DA5" w14:textId="77777777" w:rsidR="000C6739" w:rsidRDefault="00190F51">
      <w:r>
        <w:t>Art und Umfang der Leistungen ergeben sich aus diesem Vertrag, insbesondere aus den in Nummer 1.3 genannten Dokumenten.</w:t>
      </w:r>
    </w:p>
    <w:p w14:paraId="7EED2D3A" w14:textId="77777777" w:rsidR="000C6739" w:rsidRDefault="000C6739"/>
    <w:p w14:paraId="6BED058D" w14:textId="77777777" w:rsidR="000C6739" w:rsidRDefault="00190F51">
      <w:pPr>
        <w:pStyle w:val="berschrift3"/>
        <w:keepNext/>
        <w:numPr>
          <w:ilvl w:val="2"/>
          <w:numId w:val="1"/>
        </w:numPr>
        <w:jc w:val="both"/>
      </w:pPr>
      <w:bookmarkStart w:id="3" w:name="_Toc222415278"/>
      <w:r>
        <w:rPr>
          <w:sz w:val="18"/>
          <w:szCs w:val="18"/>
        </w:rPr>
        <w:t>Vergütung</w:t>
      </w:r>
      <w:bookmarkEnd w:id="3"/>
    </w:p>
    <w:p w14:paraId="7EFAD93F" w14:textId="77777777" w:rsidR="000C6739" w:rsidRDefault="00092D43">
      <w:pPr>
        <w:tabs>
          <w:tab w:val="left" w:pos="431"/>
        </w:tabs>
        <w:ind w:left="431" w:hanging="431"/>
      </w:pPr>
      <w:sdt>
        <w:sdtPr>
          <w:id w:val="-106225281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Der Pauschalfestpreis* beträgt _____. Die einzelnen Anteile am Pauschalfestpreis* werden nachfolgend nicht gesondert ausgewiesen.</w:t>
      </w:r>
    </w:p>
    <w:p w14:paraId="786D3CCB" w14:textId="77777777" w:rsidR="000C6739" w:rsidRDefault="00092D43">
      <w:pPr>
        <w:tabs>
          <w:tab w:val="left" w:pos="431"/>
        </w:tabs>
        <w:ind w:left="863" w:hanging="431"/>
      </w:pPr>
      <w:sdt>
        <w:sdtPr>
          <w:id w:val="-42542140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Ausgenommen vom Pauschalfestpreis* sind einzelne Leistungen, die gesondert vergütet werden.</w:t>
      </w:r>
      <w:hyperlink w:anchor="_ftn1">
        <w:r w:rsidR="00190F51">
          <w:t>[1]</w:t>
        </w:r>
      </w:hyperlink>
    </w:p>
    <w:p w14:paraId="11C24224" w14:textId="77777777" w:rsidR="000C6739" w:rsidRDefault="00092D43">
      <w:pPr>
        <w:tabs>
          <w:tab w:val="left" w:pos="431"/>
        </w:tabs>
        <w:ind w:left="431" w:hanging="431"/>
      </w:pPr>
      <w:sdt>
        <w:sdtPr>
          <w:id w:val="-53588433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Der Pauschalfestpreis* beträgt _____. Die einzelnen Anteile am Pauschalfestpreis* werden nachfolgend gesondert ausgewiesen.</w:t>
      </w:r>
    </w:p>
    <w:p w14:paraId="6470256F" w14:textId="77777777" w:rsidR="000C6739" w:rsidRDefault="00092D43">
      <w:pPr>
        <w:tabs>
          <w:tab w:val="left" w:pos="431"/>
        </w:tabs>
        <w:ind w:left="863" w:hanging="431"/>
      </w:pPr>
      <w:sdt>
        <w:sdtPr>
          <w:id w:val="-137013751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Ausgenommen vom Pauschalfestpreis* sind einzelne Leistungen, die gesondert vergütet werden.</w:t>
      </w:r>
      <w:hyperlink w:anchor="_ftn1">
        <w:r w:rsidR="00190F51">
          <w:t>[1]</w:t>
        </w:r>
      </w:hyperlink>
    </w:p>
    <w:p w14:paraId="3D5902AB" w14:textId="77777777" w:rsidR="000C6739" w:rsidRDefault="00092D43">
      <w:pPr>
        <w:tabs>
          <w:tab w:val="left" w:pos="431"/>
        </w:tabs>
        <w:ind w:left="431" w:hanging="431"/>
      </w:pPr>
      <w:sdt>
        <w:sdtPr>
          <w:id w:val="-16378560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Es wird kein Pauschalfestpreis* vereinbart. Die Vergütungen werden nachfolgend gesondert ausgewiesen.</w:t>
      </w:r>
    </w:p>
    <w:p w14:paraId="1AC830D1" w14:textId="23FFDF0B" w:rsidR="000C6739" w:rsidRDefault="00092D43">
      <w:pPr>
        <w:tabs>
          <w:tab w:val="left" w:pos="431"/>
        </w:tabs>
        <w:ind w:left="431" w:hanging="431"/>
      </w:pPr>
      <w:sdt>
        <w:sdtPr>
          <w:id w:val="1410424919"/>
          <w14:checkbox>
            <w14:checked w14:val="1"/>
            <w14:checkedState w14:val="2612" w14:font="MS Gothic"/>
            <w14:uncheckedState w14:val="2610" w14:font="MS Gothic"/>
          </w14:checkbox>
        </w:sdtPr>
        <w:sdtEndPr/>
        <w:sdtContent>
          <w:r w:rsidR="00C01CC7">
            <w:rPr>
              <w:rFonts w:ascii="MS Gothic" w:eastAsia="MS Gothic" w:hAnsi="MS Gothic" w:hint="eastAsia"/>
            </w:rPr>
            <w:t>☒</w:t>
          </w:r>
        </w:sdtContent>
      </w:sdt>
      <w:r w:rsidR="00190F51">
        <w:tab/>
        <w:t>Einzelheiten zur Vergütung ergeben sich darüber hinaus aus der Vergütungszusammenstellung in Anlage Nr. ___</w:t>
      </w:r>
      <w:r w:rsidR="00C01CC7">
        <w:t>1</w:t>
      </w:r>
      <w:r w:rsidR="00190F51">
        <w:t>__.</w:t>
      </w:r>
    </w:p>
    <w:p w14:paraId="0D057B79" w14:textId="77777777" w:rsidR="000C6739" w:rsidRDefault="00190F51">
      <w:r>
        <w:t>Für alle in diesem Vertrag genannten Beträge gilt einheitlich der Euro als Währung.</w:t>
      </w:r>
    </w:p>
    <w:p w14:paraId="265E979E" w14:textId="77777777" w:rsidR="000C6739" w:rsidRDefault="00190F51">
      <w:r>
        <w:t>Die vereinbarte Vergütung versteht sich zuzüglich der gesetzlichen Umsatzsteuer.</w:t>
      </w:r>
    </w:p>
    <w:p w14:paraId="15EB46E4" w14:textId="77777777" w:rsidR="000C6739" w:rsidRDefault="000C6739"/>
    <w:p w14:paraId="7E0B5F08" w14:textId="77777777" w:rsidR="000C6739" w:rsidRDefault="00092D43">
      <w:hyperlink w:anchor="_ftnref1">
        <w:r w:rsidR="00190F51">
          <w:rPr>
            <w:sz w:val="16"/>
            <w:szCs w:val="16"/>
          </w:rPr>
          <w:t>[1]</w:t>
        </w:r>
      </w:hyperlink>
      <w:r w:rsidR="00190F51">
        <w:rPr>
          <w:sz w:val="16"/>
          <w:szCs w:val="16"/>
        </w:rPr>
        <w:t xml:space="preserve"> Die gesonderte Vergütung ergibt sich z.B. für den Systemservice aus Nummer 5.4.1</w:t>
      </w:r>
    </w:p>
    <w:p w14:paraId="1549BDAE" w14:textId="77777777" w:rsidR="000C6739" w:rsidRDefault="000C6739"/>
    <w:p w14:paraId="48FE74C8" w14:textId="77777777" w:rsidR="000C6739" w:rsidRDefault="00190F51">
      <w:pPr>
        <w:pStyle w:val="berschrift3"/>
        <w:keepNext/>
        <w:numPr>
          <w:ilvl w:val="2"/>
          <w:numId w:val="1"/>
        </w:numPr>
      </w:pPr>
      <w:bookmarkStart w:id="4" w:name="_Toc222415279"/>
      <w:r>
        <w:rPr>
          <w:sz w:val="18"/>
          <w:szCs w:val="18"/>
        </w:rPr>
        <w:t>Vertragsbestandteile*</w:t>
      </w:r>
      <w:bookmarkEnd w:id="4"/>
    </w:p>
    <w:p w14:paraId="64D2FBD0" w14:textId="77777777" w:rsidR="000C6739" w:rsidRDefault="00190F51">
      <w:r>
        <w:t>Es gelten nacheinander als Vertragsbestandteile:</w:t>
      </w:r>
    </w:p>
    <w:p w14:paraId="0D134EA1" w14:textId="77777777" w:rsidR="000C6739" w:rsidRDefault="000C6739"/>
    <w:p w14:paraId="38BC37D4" w14:textId="77777777" w:rsidR="000C6739" w:rsidRDefault="00190F51">
      <w:r>
        <w:rPr>
          <w:b/>
          <w:bCs/>
        </w:rPr>
        <w:t xml:space="preserve">1.3.1 dieser Vertragstext bestehend aus den Seiten 1 bis </w:t>
      </w:r>
      <w:r>
        <w:rPr>
          <w:b/>
          <w:bCs/>
        </w:rPr>
        <w:fldChar w:fldCharType="begin"/>
      </w:r>
      <w:r>
        <w:rPr>
          <w:b/>
          <w:bCs/>
        </w:rPr>
        <w:instrText xml:space="preserve"> NUMPAGES </w:instrText>
      </w:r>
      <w:r>
        <w:rPr>
          <w:b/>
          <w:bCs/>
        </w:rPr>
        <w:fldChar w:fldCharType="separate"/>
      </w:r>
      <w:r>
        <w:rPr>
          <w:b/>
          <w:bCs/>
        </w:rPr>
        <w:t>33</w:t>
      </w:r>
      <w:r>
        <w:rPr>
          <w:b/>
          <w:bCs/>
        </w:rPr>
        <w:fldChar w:fldCharType="end"/>
      </w:r>
      <w:r>
        <w:rPr>
          <w:b/>
          <w:bCs/>
        </w:rPr>
        <w:t xml:space="preserve"> und den folgenden Anlagen:</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951"/>
        <w:gridCol w:w="4856"/>
        <w:gridCol w:w="1712"/>
        <w:gridCol w:w="1713"/>
      </w:tblGrid>
      <w:tr w:rsidR="000C6739" w14:paraId="21288C5E" w14:textId="77777777">
        <w:trPr>
          <w:tblHeader/>
        </w:trPr>
        <w:tc>
          <w:tcPr>
            <w:tcW w:w="951" w:type="dxa"/>
            <w:tcBorders>
              <w:top w:val="single" w:sz="4" w:space="0" w:color="000000"/>
              <w:left w:val="single" w:sz="4" w:space="0" w:color="000000"/>
              <w:bottom w:val="single" w:sz="4" w:space="0" w:color="000000"/>
              <w:right w:val="single" w:sz="4" w:space="0" w:color="000000"/>
            </w:tcBorders>
            <w:shd w:val="solid" w:color="E7E6E6" w:fill="FF0000"/>
          </w:tcPr>
          <w:p w14:paraId="27B6827B" w14:textId="77777777" w:rsidR="000C6739" w:rsidRDefault="00190F51">
            <w:pPr>
              <w:jc w:val="center"/>
            </w:pPr>
            <w:r>
              <w:t>Anlage</w:t>
            </w:r>
            <w:r>
              <w:br/>
              <w:t>Nr.</w:t>
            </w:r>
          </w:p>
        </w:tc>
        <w:tc>
          <w:tcPr>
            <w:tcW w:w="4861" w:type="dxa"/>
            <w:tcBorders>
              <w:top w:val="single" w:sz="4" w:space="0" w:color="000000"/>
              <w:left w:val="single" w:sz="4" w:space="0" w:color="000000"/>
              <w:bottom w:val="single" w:sz="4" w:space="0" w:color="000000"/>
              <w:right w:val="single" w:sz="4" w:space="0" w:color="000000"/>
            </w:tcBorders>
            <w:shd w:val="solid" w:color="E7E6E6" w:fill="FF0000"/>
          </w:tcPr>
          <w:p w14:paraId="1FB86095" w14:textId="77777777" w:rsidR="000C6739" w:rsidRDefault="00190F51">
            <w:pPr>
              <w:jc w:val="center"/>
            </w:pPr>
            <w:r>
              <w:t>Bezeichnung</w:t>
            </w:r>
          </w:p>
        </w:tc>
        <w:tc>
          <w:tcPr>
            <w:tcW w:w="1714" w:type="dxa"/>
            <w:tcBorders>
              <w:top w:val="single" w:sz="4" w:space="0" w:color="000000"/>
              <w:left w:val="single" w:sz="4" w:space="0" w:color="000000"/>
              <w:bottom w:val="single" w:sz="4" w:space="0" w:color="000000"/>
              <w:right w:val="single" w:sz="4" w:space="0" w:color="000000"/>
            </w:tcBorders>
            <w:shd w:val="solid" w:color="E7E6E6" w:fill="FF0000"/>
          </w:tcPr>
          <w:p w14:paraId="7F5DFAEF" w14:textId="77777777" w:rsidR="000C6739" w:rsidRDefault="00190F51">
            <w:pPr>
              <w:jc w:val="center"/>
            </w:pPr>
            <w:r>
              <w:t>Datum/</w:t>
            </w:r>
            <w:r>
              <w:br/>
              <w:t>Version</w:t>
            </w:r>
          </w:p>
        </w:tc>
        <w:tc>
          <w:tcPr>
            <w:tcW w:w="1715" w:type="dxa"/>
            <w:tcBorders>
              <w:top w:val="single" w:sz="4" w:space="0" w:color="000000"/>
              <w:left w:val="single" w:sz="4" w:space="0" w:color="000000"/>
              <w:bottom w:val="single" w:sz="4" w:space="0" w:color="000000"/>
              <w:right w:val="single" w:sz="4" w:space="0" w:color="000000"/>
            </w:tcBorders>
            <w:shd w:val="solid" w:color="E7E6E6" w:fill="FF0000"/>
          </w:tcPr>
          <w:p w14:paraId="5370959D" w14:textId="77777777" w:rsidR="000C6739" w:rsidRDefault="00190F51">
            <w:pPr>
              <w:jc w:val="center"/>
            </w:pPr>
            <w:r>
              <w:t>Anzahl Seiten</w:t>
            </w:r>
          </w:p>
        </w:tc>
      </w:tr>
      <w:tr w:rsidR="000C6739" w14:paraId="0D69485C" w14:textId="77777777">
        <w:trPr>
          <w:tblHeader/>
        </w:trPr>
        <w:tc>
          <w:tcPr>
            <w:tcW w:w="951" w:type="dxa"/>
            <w:tcBorders>
              <w:top w:val="single" w:sz="4" w:space="0" w:color="000000"/>
              <w:left w:val="single" w:sz="4" w:space="0" w:color="000000"/>
              <w:bottom w:val="single" w:sz="4" w:space="0" w:color="000000"/>
              <w:right w:val="single" w:sz="4" w:space="0" w:color="000000"/>
            </w:tcBorders>
          </w:tcPr>
          <w:p w14:paraId="2B9DADF1" w14:textId="3DC3E921" w:rsidR="000C6739" w:rsidRDefault="00E536A9">
            <w:pPr>
              <w:jc w:val="center"/>
            </w:pPr>
            <w:r>
              <w:t>1</w:t>
            </w:r>
          </w:p>
        </w:tc>
        <w:tc>
          <w:tcPr>
            <w:tcW w:w="4861" w:type="dxa"/>
            <w:tcBorders>
              <w:top w:val="single" w:sz="4" w:space="0" w:color="000000"/>
              <w:left w:val="single" w:sz="4" w:space="0" w:color="000000"/>
              <w:bottom w:val="single" w:sz="4" w:space="0" w:color="000000"/>
              <w:right w:val="single" w:sz="4" w:space="0" w:color="000000"/>
            </w:tcBorders>
          </w:tcPr>
          <w:p w14:paraId="5B26CE71" w14:textId="7DFA80F2" w:rsidR="000C6739" w:rsidRDefault="00E536A9">
            <w:pPr>
              <w:jc w:val="center"/>
            </w:pPr>
            <w:bookmarkStart w:id="5" w:name="_Hlk237337025"/>
            <w:r w:rsidRPr="00E536A9">
              <w:t>Ausschreibungsunterlagen_VMware_VCF_Lizenzen_07_2026._v0.5docx</w:t>
            </w:r>
            <w:bookmarkEnd w:id="5"/>
          </w:p>
        </w:tc>
        <w:tc>
          <w:tcPr>
            <w:tcW w:w="1714" w:type="dxa"/>
            <w:tcBorders>
              <w:top w:val="single" w:sz="4" w:space="0" w:color="000000"/>
              <w:left w:val="single" w:sz="4" w:space="0" w:color="000000"/>
              <w:bottom w:val="single" w:sz="4" w:space="0" w:color="000000"/>
              <w:right w:val="single" w:sz="4" w:space="0" w:color="000000"/>
            </w:tcBorders>
          </w:tcPr>
          <w:p w14:paraId="7ACAA15C" w14:textId="77777777" w:rsidR="000C6739" w:rsidRDefault="000C6739">
            <w:pPr>
              <w:jc w:val="center"/>
            </w:pPr>
          </w:p>
        </w:tc>
        <w:tc>
          <w:tcPr>
            <w:tcW w:w="1715" w:type="dxa"/>
            <w:tcBorders>
              <w:top w:val="single" w:sz="4" w:space="0" w:color="000000"/>
              <w:left w:val="single" w:sz="4" w:space="0" w:color="000000"/>
              <w:bottom w:val="single" w:sz="4" w:space="0" w:color="000000"/>
              <w:right w:val="single" w:sz="4" w:space="0" w:color="000000"/>
            </w:tcBorders>
          </w:tcPr>
          <w:p w14:paraId="4A9D3E3B" w14:textId="0E31CE29" w:rsidR="000C6739" w:rsidRDefault="00E536A9">
            <w:r>
              <w:t>6</w:t>
            </w:r>
          </w:p>
        </w:tc>
      </w:tr>
      <w:tr w:rsidR="004F1B1A" w14:paraId="43551A7C" w14:textId="77777777">
        <w:trPr>
          <w:tblHeader/>
        </w:trPr>
        <w:tc>
          <w:tcPr>
            <w:tcW w:w="951" w:type="dxa"/>
            <w:tcBorders>
              <w:top w:val="single" w:sz="4" w:space="0" w:color="000000"/>
              <w:left w:val="single" w:sz="4" w:space="0" w:color="000000"/>
              <w:bottom w:val="single" w:sz="4" w:space="0" w:color="000000"/>
              <w:right w:val="single" w:sz="4" w:space="0" w:color="000000"/>
            </w:tcBorders>
          </w:tcPr>
          <w:p w14:paraId="1D7604EA" w14:textId="39B14B33" w:rsidR="004F1B1A" w:rsidRDefault="004F1B1A">
            <w:pPr>
              <w:jc w:val="center"/>
            </w:pPr>
            <w:r>
              <w:t>2</w:t>
            </w:r>
          </w:p>
        </w:tc>
        <w:tc>
          <w:tcPr>
            <w:tcW w:w="4861" w:type="dxa"/>
            <w:tcBorders>
              <w:top w:val="single" w:sz="4" w:space="0" w:color="000000"/>
              <w:left w:val="single" w:sz="4" w:space="0" w:color="000000"/>
              <w:bottom w:val="single" w:sz="4" w:space="0" w:color="000000"/>
              <w:right w:val="single" w:sz="4" w:space="0" w:color="000000"/>
            </w:tcBorders>
          </w:tcPr>
          <w:p w14:paraId="53A73A22" w14:textId="0B3ADCD7" w:rsidR="004F1B1A" w:rsidRPr="00E536A9" w:rsidRDefault="004F1B1A">
            <w:pPr>
              <w:jc w:val="center"/>
            </w:pPr>
            <w:r>
              <w:t xml:space="preserve">Anlage 6 AV Dienstleister </w:t>
            </w:r>
          </w:p>
        </w:tc>
        <w:tc>
          <w:tcPr>
            <w:tcW w:w="1714" w:type="dxa"/>
            <w:tcBorders>
              <w:top w:val="single" w:sz="4" w:space="0" w:color="000000"/>
              <w:left w:val="single" w:sz="4" w:space="0" w:color="000000"/>
              <w:bottom w:val="single" w:sz="4" w:space="0" w:color="000000"/>
              <w:right w:val="single" w:sz="4" w:space="0" w:color="000000"/>
            </w:tcBorders>
          </w:tcPr>
          <w:p w14:paraId="516DFBDF" w14:textId="779BAF76" w:rsidR="004F1B1A" w:rsidRDefault="004F1B1A">
            <w:pPr>
              <w:jc w:val="center"/>
            </w:pPr>
            <w:r w:rsidRPr="004F1B1A">
              <w:t>2.0 2025-05</w:t>
            </w:r>
          </w:p>
        </w:tc>
        <w:tc>
          <w:tcPr>
            <w:tcW w:w="1715" w:type="dxa"/>
            <w:tcBorders>
              <w:top w:val="single" w:sz="4" w:space="0" w:color="000000"/>
              <w:left w:val="single" w:sz="4" w:space="0" w:color="000000"/>
              <w:bottom w:val="single" w:sz="4" w:space="0" w:color="000000"/>
              <w:right w:val="single" w:sz="4" w:space="0" w:color="000000"/>
            </w:tcBorders>
          </w:tcPr>
          <w:p w14:paraId="03648BD5" w14:textId="662762F0" w:rsidR="004F1B1A" w:rsidRDefault="004F1B1A">
            <w:r>
              <w:t>4</w:t>
            </w:r>
          </w:p>
        </w:tc>
      </w:tr>
      <w:tr w:rsidR="004F1B1A" w14:paraId="47AFADF4" w14:textId="77777777">
        <w:trPr>
          <w:tblHeader/>
        </w:trPr>
        <w:tc>
          <w:tcPr>
            <w:tcW w:w="951" w:type="dxa"/>
            <w:tcBorders>
              <w:top w:val="single" w:sz="4" w:space="0" w:color="000000"/>
              <w:left w:val="single" w:sz="4" w:space="0" w:color="000000"/>
              <w:bottom w:val="single" w:sz="4" w:space="0" w:color="000000"/>
              <w:right w:val="single" w:sz="4" w:space="0" w:color="000000"/>
            </w:tcBorders>
          </w:tcPr>
          <w:p w14:paraId="60F5AA1C" w14:textId="6C36E2F8" w:rsidR="004F1B1A" w:rsidRDefault="004F1B1A">
            <w:pPr>
              <w:jc w:val="center"/>
            </w:pPr>
            <w:r>
              <w:t>3</w:t>
            </w:r>
          </w:p>
        </w:tc>
        <w:tc>
          <w:tcPr>
            <w:tcW w:w="4861" w:type="dxa"/>
            <w:tcBorders>
              <w:top w:val="single" w:sz="4" w:space="0" w:color="000000"/>
              <w:left w:val="single" w:sz="4" w:space="0" w:color="000000"/>
              <w:bottom w:val="single" w:sz="4" w:space="0" w:color="000000"/>
              <w:right w:val="single" w:sz="4" w:space="0" w:color="000000"/>
            </w:tcBorders>
          </w:tcPr>
          <w:p w14:paraId="4B8BDB6C" w14:textId="6F032174" w:rsidR="004F1B1A" w:rsidRPr="00E536A9" w:rsidRDefault="004F1B1A">
            <w:pPr>
              <w:jc w:val="center"/>
            </w:pPr>
            <w:r w:rsidRPr="004F1B1A">
              <w:t>Anlage 7 (UKH) AVV (Fern)Wartung und Instandhaltung (V1.1 2022-02)</w:t>
            </w:r>
          </w:p>
        </w:tc>
        <w:tc>
          <w:tcPr>
            <w:tcW w:w="1714" w:type="dxa"/>
            <w:tcBorders>
              <w:top w:val="single" w:sz="4" w:space="0" w:color="000000"/>
              <w:left w:val="single" w:sz="4" w:space="0" w:color="000000"/>
              <w:bottom w:val="single" w:sz="4" w:space="0" w:color="000000"/>
              <w:right w:val="single" w:sz="4" w:space="0" w:color="000000"/>
            </w:tcBorders>
          </w:tcPr>
          <w:p w14:paraId="4F6DA39D" w14:textId="6CB74090" w:rsidR="004F1B1A" w:rsidRDefault="004F1B1A">
            <w:pPr>
              <w:jc w:val="center"/>
            </w:pPr>
            <w:r>
              <w:t xml:space="preserve">1. </w:t>
            </w:r>
            <w:r w:rsidRPr="004F1B1A">
              <w:t>.1 2022-02</w:t>
            </w:r>
          </w:p>
        </w:tc>
        <w:tc>
          <w:tcPr>
            <w:tcW w:w="1715" w:type="dxa"/>
            <w:tcBorders>
              <w:top w:val="single" w:sz="4" w:space="0" w:color="000000"/>
              <w:left w:val="single" w:sz="4" w:space="0" w:color="000000"/>
              <w:bottom w:val="single" w:sz="4" w:space="0" w:color="000000"/>
              <w:right w:val="single" w:sz="4" w:space="0" w:color="000000"/>
            </w:tcBorders>
          </w:tcPr>
          <w:p w14:paraId="3C2A8EA9" w14:textId="100B7E83" w:rsidR="004F1B1A" w:rsidRDefault="004F1B1A">
            <w:r>
              <w:t>6</w:t>
            </w:r>
          </w:p>
        </w:tc>
      </w:tr>
      <w:tr w:rsidR="004F1B1A" w14:paraId="5A8E2585" w14:textId="77777777">
        <w:trPr>
          <w:tblHeader/>
        </w:trPr>
        <w:tc>
          <w:tcPr>
            <w:tcW w:w="951" w:type="dxa"/>
            <w:tcBorders>
              <w:top w:val="single" w:sz="4" w:space="0" w:color="000000"/>
              <w:left w:val="single" w:sz="4" w:space="0" w:color="000000"/>
              <w:bottom w:val="single" w:sz="4" w:space="0" w:color="000000"/>
              <w:right w:val="single" w:sz="4" w:space="0" w:color="000000"/>
            </w:tcBorders>
          </w:tcPr>
          <w:p w14:paraId="088DDEF1" w14:textId="10AE2D25" w:rsidR="004F1B1A" w:rsidRDefault="004F1B1A">
            <w:pPr>
              <w:jc w:val="center"/>
            </w:pPr>
            <w:r>
              <w:t>4</w:t>
            </w:r>
          </w:p>
        </w:tc>
        <w:tc>
          <w:tcPr>
            <w:tcW w:w="4861" w:type="dxa"/>
            <w:tcBorders>
              <w:top w:val="single" w:sz="4" w:space="0" w:color="000000"/>
              <w:left w:val="single" w:sz="4" w:space="0" w:color="000000"/>
              <w:bottom w:val="single" w:sz="4" w:space="0" w:color="000000"/>
              <w:right w:val="single" w:sz="4" w:space="0" w:color="000000"/>
            </w:tcBorders>
          </w:tcPr>
          <w:p w14:paraId="45AE7694" w14:textId="7FAE488D" w:rsidR="004F1B1A" w:rsidRPr="00E536A9" w:rsidRDefault="004F1B1A">
            <w:pPr>
              <w:jc w:val="center"/>
            </w:pPr>
            <w:r>
              <w:t xml:space="preserve">Anlage 5 </w:t>
            </w:r>
            <w:proofErr w:type="spellStart"/>
            <w:r>
              <w:t>BedAV</w:t>
            </w:r>
            <w:proofErr w:type="spellEnd"/>
          </w:p>
        </w:tc>
        <w:tc>
          <w:tcPr>
            <w:tcW w:w="1714" w:type="dxa"/>
            <w:tcBorders>
              <w:top w:val="single" w:sz="4" w:space="0" w:color="000000"/>
              <w:left w:val="single" w:sz="4" w:space="0" w:color="000000"/>
              <w:bottom w:val="single" w:sz="4" w:space="0" w:color="000000"/>
              <w:right w:val="single" w:sz="4" w:space="0" w:color="000000"/>
            </w:tcBorders>
          </w:tcPr>
          <w:p w14:paraId="5107D9FD" w14:textId="3E7D50D7" w:rsidR="004F1B1A" w:rsidRDefault="004F1B1A">
            <w:pPr>
              <w:jc w:val="center"/>
            </w:pPr>
            <w:r>
              <w:t>2.0 2025-05</w:t>
            </w:r>
          </w:p>
        </w:tc>
        <w:tc>
          <w:tcPr>
            <w:tcW w:w="1715" w:type="dxa"/>
            <w:tcBorders>
              <w:top w:val="single" w:sz="4" w:space="0" w:color="000000"/>
              <w:left w:val="single" w:sz="4" w:space="0" w:color="000000"/>
              <w:bottom w:val="single" w:sz="4" w:space="0" w:color="000000"/>
              <w:right w:val="single" w:sz="4" w:space="0" w:color="000000"/>
            </w:tcBorders>
          </w:tcPr>
          <w:p w14:paraId="3542B107" w14:textId="68931B20" w:rsidR="004F1B1A" w:rsidRDefault="004F1B1A">
            <w:r>
              <w:t>4</w:t>
            </w:r>
          </w:p>
        </w:tc>
      </w:tr>
      <w:tr w:rsidR="004F1B1A" w14:paraId="6A2C66D9" w14:textId="77777777">
        <w:trPr>
          <w:tblHeader/>
        </w:trPr>
        <w:tc>
          <w:tcPr>
            <w:tcW w:w="951" w:type="dxa"/>
            <w:tcBorders>
              <w:top w:val="single" w:sz="4" w:space="0" w:color="000000"/>
              <w:left w:val="single" w:sz="4" w:space="0" w:color="000000"/>
              <w:bottom w:val="single" w:sz="4" w:space="0" w:color="000000"/>
              <w:right w:val="single" w:sz="4" w:space="0" w:color="000000"/>
            </w:tcBorders>
          </w:tcPr>
          <w:p w14:paraId="3813B4B3" w14:textId="0506B166" w:rsidR="004F1B1A" w:rsidRDefault="004F1B1A">
            <w:pPr>
              <w:jc w:val="center"/>
            </w:pPr>
            <w:r>
              <w:t>5</w:t>
            </w:r>
          </w:p>
        </w:tc>
        <w:tc>
          <w:tcPr>
            <w:tcW w:w="4861" w:type="dxa"/>
            <w:tcBorders>
              <w:top w:val="single" w:sz="4" w:space="0" w:color="000000"/>
              <w:left w:val="single" w:sz="4" w:space="0" w:color="000000"/>
              <w:bottom w:val="single" w:sz="4" w:space="0" w:color="000000"/>
              <w:right w:val="single" w:sz="4" w:space="0" w:color="000000"/>
            </w:tcBorders>
          </w:tcPr>
          <w:p w14:paraId="67081955" w14:textId="640D4B66" w:rsidR="004F1B1A" w:rsidRPr="00E536A9" w:rsidRDefault="004F1B1A">
            <w:pPr>
              <w:jc w:val="center"/>
            </w:pPr>
            <w:r w:rsidRPr="004F1B1A">
              <w:t>Anlage Ergänzende Vertragsbedingung Cyberangriff</w:t>
            </w:r>
          </w:p>
        </w:tc>
        <w:tc>
          <w:tcPr>
            <w:tcW w:w="1714" w:type="dxa"/>
            <w:tcBorders>
              <w:top w:val="single" w:sz="4" w:space="0" w:color="000000"/>
              <w:left w:val="single" w:sz="4" w:space="0" w:color="000000"/>
              <w:bottom w:val="single" w:sz="4" w:space="0" w:color="000000"/>
              <w:right w:val="single" w:sz="4" w:space="0" w:color="000000"/>
            </w:tcBorders>
          </w:tcPr>
          <w:p w14:paraId="3CC0B7B5" w14:textId="77777777" w:rsidR="004F1B1A" w:rsidRDefault="004F1B1A">
            <w:pPr>
              <w:jc w:val="center"/>
            </w:pPr>
          </w:p>
        </w:tc>
        <w:tc>
          <w:tcPr>
            <w:tcW w:w="1715" w:type="dxa"/>
            <w:tcBorders>
              <w:top w:val="single" w:sz="4" w:space="0" w:color="000000"/>
              <w:left w:val="single" w:sz="4" w:space="0" w:color="000000"/>
              <w:bottom w:val="single" w:sz="4" w:space="0" w:color="000000"/>
              <w:right w:val="single" w:sz="4" w:space="0" w:color="000000"/>
            </w:tcBorders>
          </w:tcPr>
          <w:p w14:paraId="48546ED3" w14:textId="6D128329" w:rsidR="004F1B1A" w:rsidRDefault="004F1B1A">
            <w:r>
              <w:t>1</w:t>
            </w:r>
          </w:p>
        </w:tc>
      </w:tr>
    </w:tbl>
    <w:p w14:paraId="1B09AC9E" w14:textId="77777777" w:rsidR="000C6739" w:rsidRDefault="000C6739"/>
    <w:p w14:paraId="5D2FEFE8" w14:textId="77777777" w:rsidR="000C6739" w:rsidRDefault="00092D43">
      <w:pPr>
        <w:tabs>
          <w:tab w:val="left" w:pos="431"/>
        </w:tabs>
        <w:ind w:left="431" w:hanging="431"/>
      </w:pPr>
      <w:sdt>
        <w:sdtPr>
          <w:id w:val="924848903"/>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Es gelten die Anlagen in folgender Rangfolge _____.</w:t>
      </w:r>
    </w:p>
    <w:p w14:paraId="13136E33" w14:textId="77777777" w:rsidR="000C6739" w:rsidRDefault="000C6739">
      <w:pPr>
        <w:tabs>
          <w:tab w:val="left" w:pos="431"/>
        </w:tabs>
        <w:ind w:left="863" w:hanging="431"/>
      </w:pPr>
    </w:p>
    <w:p w14:paraId="6B7768FA" w14:textId="77777777" w:rsidR="000C6739" w:rsidRDefault="00190F51">
      <w:r>
        <w:t>Eine Einbeziehung von Lizenzbedingungen an Standardsoftware* erfolgt ausschließlich nach Maßgabe der Nummern 4.3.3 bzw. 4.4.3 d.h. sie gelten, unabhängig davon, ob und in welcher Rangfolge diese als Anlage in der Tabelle aus Nummer. 1.3.1 aufgelistet werden, ausschließlich hinsichtlich der Nutzungsrechtsregelungen und bei Anwendbarkeit der Nummer 4.3.3.1 bzw. 4.4.3.1 in der dort vereinbarten Rangfolge der Regelungen, unabhängig davon, ob und in welcher Rangfolge diese als Anlage in obiger Tabelle aufgelistet werden, allerdings gelten für Standardsoftware* bzw. Teile von Standardsoftware* (Softwarekomponenten), die Open Source Software* sind, die vom Rechteinhaber vorgegebenen Lizenzbedingungen und die Nummer 4.3.3.2 bzw. 4.4.3.2.</w:t>
      </w:r>
    </w:p>
    <w:p w14:paraId="5F031F7A" w14:textId="77777777" w:rsidR="000C6739" w:rsidRDefault="00190F51">
      <w:r>
        <w:t>Die mit * gekennzeichneten Begriffe sind am Ende der EVB-IT System-AGB definiert.</w:t>
      </w:r>
    </w:p>
    <w:p w14:paraId="15DB7173" w14:textId="77777777" w:rsidR="000C6739" w:rsidRDefault="00190F51">
      <w:r>
        <w:rPr>
          <w:b/>
          <w:bCs/>
        </w:rPr>
        <w:t>1.3.2 die Ergänzenden Vertragsbedingungen für die Erstellung eines Gesamtsystems (EVB-IT System-AGB) in der bei Bereitstellung der Vergabeunterlagen geltenden Fassung,</w:t>
      </w:r>
    </w:p>
    <w:p w14:paraId="1E9C125C" w14:textId="77777777" w:rsidR="000C6739" w:rsidRDefault="00190F51">
      <w:r>
        <w:rPr>
          <w:b/>
          <w:bCs/>
        </w:rPr>
        <w:t>1.3.3 die Allgemeinen Vertragsbedingungen für die Ausführung von Leistungen (VOL/B) in der bei Bereitstellung der Vergabeunterlagen geltenden Fassung.</w:t>
      </w:r>
    </w:p>
    <w:p w14:paraId="64791522" w14:textId="77777777" w:rsidR="000C6739" w:rsidRDefault="00190F51">
      <w:r>
        <w:t xml:space="preserve"> </w:t>
      </w:r>
    </w:p>
    <w:p w14:paraId="142C9EA8" w14:textId="6B3270EB" w:rsidR="000C6739" w:rsidRDefault="00190F51">
      <w:r>
        <w:t xml:space="preserve">Die EVB-IT System-AGB stehen unter </w:t>
      </w:r>
      <w:hyperlink r:id="rId8">
        <w:r>
          <w:t>evb-it.gov.de</w:t>
        </w:r>
      </w:hyperlink>
      <w:r>
        <w:t xml:space="preserve"> zur Einsichtnahme bereit. Die VOL/B wurde im Bundesanzeiger AT Nr. 178a vom 23. September 2003 veröffentlicht.</w:t>
      </w:r>
    </w:p>
    <w:p w14:paraId="0ECF5CB0" w14:textId="77777777" w:rsidR="000C6739" w:rsidRDefault="00190F51">
      <w:r>
        <w:t>Soweit Allgemeine Geschäftsbedingungen im Sinne von § 305 BGB in den hier referenzierten Dokumenten des Auftragnehmers bzw. den sonstigen vom Auftragnehmer beigefügten Anlagen zu diesem Vertrag Regelungen in den EVB-IT System-AGB widersprechen, sind sie ausgeschlossen, soweit nicht eine anderweitige Vereinbarung in den EVB-IT System-AGB zugelassen ist.</w:t>
      </w:r>
    </w:p>
    <w:p w14:paraId="4423949E" w14:textId="77777777" w:rsidR="000C6739" w:rsidRDefault="00190F51">
      <w:r>
        <w:t xml:space="preserve">Weitere Geschäftsbedingungen sind ausgeschlossen, soweit in diesem Vertrag nichts </w:t>
      </w:r>
      <w:proofErr w:type="spellStart"/>
      <w:r>
        <w:t>Anderes</w:t>
      </w:r>
      <w:proofErr w:type="spellEnd"/>
      <w:r>
        <w:t xml:space="preserve"> vereinbart ist.</w:t>
      </w:r>
    </w:p>
    <w:p w14:paraId="24095295" w14:textId="77777777" w:rsidR="000C6739" w:rsidRDefault="000C6739"/>
    <w:p w14:paraId="14B1E829" w14:textId="77777777" w:rsidR="000C6739" w:rsidRDefault="00190F51">
      <w:pPr>
        <w:pStyle w:val="berschrift2"/>
        <w:keepNext/>
        <w:numPr>
          <w:ilvl w:val="1"/>
          <w:numId w:val="1"/>
        </w:numPr>
      </w:pPr>
      <w:bookmarkStart w:id="6" w:name="_Toc222415280"/>
      <w:r>
        <w:rPr>
          <w:sz w:val="18"/>
          <w:szCs w:val="18"/>
        </w:rPr>
        <w:lastRenderedPageBreak/>
        <w:t>Übersicht über die vereinbarten Leistungen</w:t>
      </w:r>
      <w:bookmarkEnd w:id="6"/>
    </w:p>
    <w:p w14:paraId="0824320F" w14:textId="77777777" w:rsidR="000C6739" w:rsidRDefault="00190F51">
      <w:pPr>
        <w:pStyle w:val="berschrift3"/>
        <w:keepNext/>
        <w:numPr>
          <w:ilvl w:val="2"/>
          <w:numId w:val="1"/>
        </w:numPr>
      </w:pPr>
      <w:bookmarkStart w:id="7" w:name="_Toc222415281"/>
      <w:r>
        <w:rPr>
          <w:sz w:val="18"/>
          <w:szCs w:val="18"/>
        </w:rPr>
        <w:t>Leistungen bis zur Abnahme</w:t>
      </w:r>
      <w:bookmarkEnd w:id="7"/>
    </w:p>
    <w:p w14:paraId="6FA10FA9" w14:textId="77777777" w:rsidR="000C6739" w:rsidRDefault="00092D43">
      <w:pPr>
        <w:tabs>
          <w:tab w:val="left" w:pos="431"/>
        </w:tabs>
        <w:ind w:left="431" w:hanging="431"/>
      </w:pPr>
      <w:sdt>
        <w:sdtPr>
          <w:id w:val="94357343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Verkauf von Hardware</w:t>
      </w:r>
    </w:p>
    <w:p w14:paraId="10E2B8AA" w14:textId="77777777" w:rsidR="000C6739" w:rsidRDefault="00092D43">
      <w:pPr>
        <w:tabs>
          <w:tab w:val="left" w:pos="431"/>
        </w:tabs>
        <w:ind w:left="431" w:hanging="431"/>
      </w:pPr>
      <w:sdt>
        <w:sdtPr>
          <w:id w:val="163892482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Vermietung von Hardware</w:t>
      </w:r>
    </w:p>
    <w:p w14:paraId="64D30562" w14:textId="72501BF6" w:rsidR="000C6739" w:rsidRDefault="00092D43">
      <w:pPr>
        <w:tabs>
          <w:tab w:val="left" w:pos="431"/>
        </w:tabs>
        <w:ind w:left="431" w:hanging="431"/>
      </w:pPr>
      <w:sdt>
        <w:sdtPr>
          <w:id w:val="-1347089699"/>
          <w14:checkbox>
            <w14:checked w14:val="1"/>
            <w14:checkedState w14:val="2612" w14:font="MS Gothic"/>
            <w14:uncheckedState w14:val="2610" w14:font="MS Gothic"/>
          </w14:checkbox>
        </w:sdtPr>
        <w:sdtEndPr/>
        <w:sdtContent>
          <w:r w:rsidR="003B6A5C">
            <w:rPr>
              <w:rFonts w:ascii="MS Gothic" w:eastAsia="MS Gothic" w:hAnsi="MS Gothic" w:cs="MS Gothic" w:hint="eastAsia"/>
            </w:rPr>
            <w:t>☒</w:t>
          </w:r>
        </w:sdtContent>
      </w:sdt>
      <w:r w:rsidR="00190F51">
        <w:tab/>
        <w:t>Überlassung von Standardsoftware* gegen Einmalvergütung auf Dauer (Verkauf)</w:t>
      </w:r>
    </w:p>
    <w:p w14:paraId="0E826037" w14:textId="77777777" w:rsidR="000C6739" w:rsidRDefault="00092D43">
      <w:pPr>
        <w:tabs>
          <w:tab w:val="left" w:pos="431"/>
        </w:tabs>
        <w:ind w:left="431" w:hanging="431"/>
      </w:pPr>
      <w:sdt>
        <w:sdtPr>
          <w:id w:val="10408652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Überlassung von Standardsoftware* auf Zeit (Vermietung)</w:t>
      </w:r>
    </w:p>
    <w:p w14:paraId="3AB1C8C4" w14:textId="77777777" w:rsidR="000C6739" w:rsidRDefault="00092D43">
      <w:pPr>
        <w:tabs>
          <w:tab w:val="left" w:pos="431"/>
        </w:tabs>
        <w:ind w:left="431" w:hanging="431"/>
      </w:pPr>
      <w:sdt>
        <w:sdtPr>
          <w:id w:val="68502503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Erstellung und Überlassung von Individualsoftware* auf Dauer</w:t>
      </w:r>
    </w:p>
    <w:p w14:paraId="516FD62D" w14:textId="77777777" w:rsidR="000C6739" w:rsidRDefault="00092D43">
      <w:pPr>
        <w:tabs>
          <w:tab w:val="left" w:pos="431"/>
        </w:tabs>
        <w:ind w:left="431" w:hanging="431"/>
      </w:pPr>
      <w:sdt>
        <w:sdtPr>
          <w:id w:val="-1480998458"/>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Übernahme von Altdaten und andere Migrationsleistungen</w:t>
      </w:r>
    </w:p>
    <w:p w14:paraId="4A78676B" w14:textId="77777777" w:rsidR="000C6739" w:rsidRDefault="00092D43">
      <w:pPr>
        <w:tabs>
          <w:tab w:val="left" w:pos="431"/>
        </w:tabs>
        <w:ind w:left="431" w:hanging="431"/>
      </w:pPr>
      <w:sdt>
        <w:sdtPr>
          <w:id w:val="908662356"/>
          <w14:checkbox>
            <w14:checked w14:val="1"/>
            <w14:checkedState w14:val="2612" w14:font="MS Gothic"/>
            <w14:uncheckedState w14:val="2610" w14:font="MS Gothic"/>
          </w14:checkbox>
        </w:sdtPr>
        <w:sdtEndPr/>
        <w:sdtContent>
          <w:r w:rsidR="00190F51">
            <w:rPr>
              <w:rFonts w:ascii="MS Gothic" w:eastAsia="MS Gothic" w:hAnsi="MS Gothic" w:cs="MS Gothic"/>
            </w:rPr>
            <w:sym w:font="MS Gothic" w:char="2612"/>
          </w:r>
        </w:sdtContent>
      </w:sdt>
      <w:r w:rsidR="00190F51">
        <w:tab/>
        <w:t>Erstellung des Gesamtsystems und Herbeiführung der Betriebsbereitschaft* (z. B. durch Aufstellung, Installation*, Customizing* und Integration* der Systemkomponenten*)</w:t>
      </w:r>
    </w:p>
    <w:p w14:paraId="0824635E" w14:textId="064D90B3" w:rsidR="000C6739" w:rsidRDefault="00092D43">
      <w:pPr>
        <w:tabs>
          <w:tab w:val="left" w:pos="431"/>
        </w:tabs>
        <w:ind w:left="431" w:hanging="431"/>
      </w:pPr>
      <w:sdt>
        <w:sdtPr>
          <w:id w:val="-294455842"/>
          <w14:checkbox>
            <w14:checked w14:val="1"/>
            <w14:checkedState w14:val="2612" w14:font="MS Gothic"/>
            <w14:uncheckedState w14:val="2610" w14:font="MS Gothic"/>
          </w14:checkbox>
        </w:sdtPr>
        <w:sdtEndPr/>
        <w:sdtContent>
          <w:r w:rsidR="003B6A5C">
            <w:rPr>
              <w:rFonts w:ascii="MS Gothic" w:eastAsia="MS Gothic" w:hAnsi="MS Gothic" w:cs="MS Gothic" w:hint="eastAsia"/>
            </w:rPr>
            <w:t>☒</w:t>
          </w:r>
        </w:sdtContent>
      </w:sdt>
      <w:r w:rsidR="00190F51">
        <w:tab/>
        <w:t>Schulung</w:t>
      </w:r>
    </w:p>
    <w:p w14:paraId="7704CB69" w14:textId="77777777" w:rsidR="000C6739" w:rsidRDefault="00092D43">
      <w:pPr>
        <w:tabs>
          <w:tab w:val="left" w:pos="431"/>
        </w:tabs>
        <w:ind w:left="431" w:hanging="431"/>
      </w:pPr>
      <w:sdt>
        <w:sdtPr>
          <w:id w:val="-1226910897"/>
          <w14:checkbox>
            <w14:checked w14:val="1"/>
            <w14:checkedState w14:val="2612" w14:font="MS Gothic"/>
            <w14:uncheckedState w14:val="2610" w14:font="MS Gothic"/>
          </w14:checkbox>
        </w:sdtPr>
        <w:sdtEndPr/>
        <w:sdtContent>
          <w:r w:rsidR="00190F51">
            <w:rPr>
              <w:rFonts w:ascii="MS Gothic" w:eastAsia="MS Gothic" w:hAnsi="MS Gothic" w:cs="MS Gothic"/>
            </w:rPr>
            <w:sym w:font="MS Gothic" w:char="2612"/>
          </w:r>
        </w:sdtContent>
      </w:sdt>
      <w:r w:rsidR="00190F51">
        <w:tab/>
        <w:t>Projektmanagement</w:t>
      </w:r>
    </w:p>
    <w:p w14:paraId="0DFC792D" w14:textId="77777777" w:rsidR="000C6739" w:rsidRDefault="00092D43">
      <w:pPr>
        <w:tabs>
          <w:tab w:val="left" w:pos="431"/>
        </w:tabs>
        <w:ind w:left="431" w:hanging="431"/>
      </w:pPr>
      <w:sdt>
        <w:sdtPr>
          <w:id w:val="-39127382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Sonstige Leistungen: _____</w:t>
      </w:r>
    </w:p>
    <w:p w14:paraId="29C17AE8" w14:textId="77777777" w:rsidR="000C6739" w:rsidRDefault="00190F51">
      <w:pPr>
        <w:pStyle w:val="berschrift3"/>
        <w:keepNext/>
        <w:numPr>
          <w:ilvl w:val="2"/>
          <w:numId w:val="1"/>
        </w:numPr>
      </w:pPr>
      <w:bookmarkStart w:id="8" w:name="_Toc222415282"/>
      <w:r>
        <w:rPr>
          <w:sz w:val="18"/>
          <w:szCs w:val="18"/>
        </w:rPr>
        <w:t>Leistungen nach der Abnahme</w:t>
      </w:r>
      <w:bookmarkEnd w:id="8"/>
    </w:p>
    <w:p w14:paraId="7E94DBA9" w14:textId="05F6F39E" w:rsidR="000C6739" w:rsidRDefault="00092D43">
      <w:pPr>
        <w:tabs>
          <w:tab w:val="left" w:pos="431"/>
        </w:tabs>
        <w:ind w:left="431" w:hanging="431"/>
      </w:pPr>
      <w:sdt>
        <w:sdtPr>
          <w:id w:val="1827008786"/>
          <w14:checkbox>
            <w14:checked w14:val="1"/>
            <w14:checkedState w14:val="2612" w14:font="MS Gothic"/>
            <w14:uncheckedState w14:val="2610" w14:font="MS Gothic"/>
          </w14:checkbox>
        </w:sdtPr>
        <w:sdtEndPr/>
        <w:sdtContent>
          <w:r w:rsidR="00FF1B42">
            <w:rPr>
              <w:rFonts w:ascii="MS Gothic" w:eastAsia="MS Gothic" w:hAnsi="MS Gothic" w:hint="eastAsia"/>
            </w:rPr>
            <w:t>☒</w:t>
          </w:r>
        </w:sdtContent>
      </w:sdt>
      <w:r w:rsidR="00190F51">
        <w:tab/>
        <w:t>Systemservice (z. B. Aufrechterhaltung und/oder Wiederherstellung der Betriebsbereitschaft*)</w:t>
      </w:r>
    </w:p>
    <w:p w14:paraId="2FBBEA3E" w14:textId="3CDDEBA5" w:rsidR="000C6739" w:rsidRDefault="00092D43">
      <w:pPr>
        <w:tabs>
          <w:tab w:val="left" w:pos="431"/>
        </w:tabs>
        <w:ind w:left="431" w:hanging="431"/>
      </w:pPr>
      <w:sdt>
        <w:sdtPr>
          <w:id w:val="-1304847081"/>
          <w14:checkbox>
            <w14:checked w14:val="1"/>
            <w14:checkedState w14:val="2612" w14:font="MS Gothic"/>
            <w14:uncheckedState w14:val="2610" w14:font="MS Gothic"/>
          </w14:checkbox>
        </w:sdtPr>
        <w:sdtEndPr/>
        <w:sdtContent>
          <w:r w:rsidR="003B6A5C">
            <w:rPr>
              <w:rFonts w:ascii="MS Gothic" w:eastAsia="MS Gothic" w:hAnsi="MS Gothic" w:cs="MS Gothic" w:hint="eastAsia"/>
            </w:rPr>
            <w:t>☒</w:t>
          </w:r>
        </w:sdtContent>
      </w:sdt>
      <w:r w:rsidR="00190F51">
        <w:tab/>
        <w:t>Weiterentwicklung und Anpassung des Gesamtsystems</w:t>
      </w:r>
    </w:p>
    <w:p w14:paraId="57160C23" w14:textId="16101E4B" w:rsidR="000C6739" w:rsidRDefault="00092D43">
      <w:pPr>
        <w:tabs>
          <w:tab w:val="left" w:pos="431"/>
        </w:tabs>
        <w:ind w:left="431" w:hanging="431"/>
      </w:pPr>
      <w:sdt>
        <w:sdtPr>
          <w:id w:val="-350721026"/>
          <w14:checkbox>
            <w14:checked w14:val="0"/>
            <w14:checkedState w14:val="2612" w14:font="MS Gothic"/>
            <w14:uncheckedState w14:val="2610" w14:font="MS Gothic"/>
          </w14:checkbox>
        </w:sdtPr>
        <w:sdtEndPr/>
        <w:sdtContent>
          <w:r w:rsidR="00A47F54">
            <w:rPr>
              <w:rFonts w:ascii="MS Gothic" w:eastAsia="MS Gothic" w:hAnsi="MS Gothic" w:hint="eastAsia"/>
            </w:rPr>
            <w:t>☐</w:t>
          </w:r>
        </w:sdtContent>
      </w:sdt>
      <w:r w:rsidR="00190F51">
        <w:tab/>
        <w:t>Sonstige Leistungen: _____</w:t>
      </w:r>
    </w:p>
    <w:p w14:paraId="03DC7CBA" w14:textId="77777777" w:rsidR="000C6739" w:rsidRDefault="00190F51">
      <w:pPr>
        <w:pStyle w:val="berschrift3"/>
        <w:keepNext/>
        <w:numPr>
          <w:ilvl w:val="2"/>
          <w:numId w:val="1"/>
        </w:numPr>
      </w:pPr>
      <w:bookmarkStart w:id="9" w:name="_Toc222415283"/>
      <w:r>
        <w:rPr>
          <w:sz w:val="18"/>
          <w:szCs w:val="18"/>
        </w:rPr>
        <w:t>Vorgehensmodell</w:t>
      </w:r>
      <w:bookmarkEnd w:id="9"/>
    </w:p>
    <w:p w14:paraId="3CA98F29" w14:textId="77777777" w:rsidR="000C6739" w:rsidRDefault="00190F51">
      <w:r>
        <w:t>Der Auftragnehmer erbringt seine Leistungen auf der Grundlage des folgenden Vorgehensmodells:</w:t>
      </w:r>
    </w:p>
    <w:p w14:paraId="4FE5FC73" w14:textId="77777777" w:rsidR="000C6739" w:rsidRDefault="00092D43">
      <w:pPr>
        <w:tabs>
          <w:tab w:val="left" w:pos="431"/>
        </w:tabs>
        <w:ind w:left="431" w:hanging="431"/>
      </w:pPr>
      <w:sdt>
        <w:sdtPr>
          <w:id w:val="1024526043"/>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V-Modell XT*</w:t>
      </w:r>
    </w:p>
    <w:p w14:paraId="4512987A" w14:textId="77777777" w:rsidR="000C6739" w:rsidRDefault="00092D43">
      <w:pPr>
        <w:tabs>
          <w:tab w:val="left" w:pos="431"/>
        </w:tabs>
        <w:ind w:left="863" w:hanging="431"/>
      </w:pPr>
      <w:sdt>
        <w:sdtPr>
          <w:id w:val="1108391956"/>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V-Modell XT* (Version/Stand) _____.</w:t>
      </w:r>
    </w:p>
    <w:p w14:paraId="75704BD8" w14:textId="77777777" w:rsidR="000C6739" w:rsidRDefault="00190F51">
      <w:pPr>
        <w:tabs>
          <w:tab w:val="left" w:pos="431"/>
        </w:tabs>
        <w:ind w:left="1296" w:hanging="431"/>
      </w:pPr>
      <w:r>
        <w:t>Die Teile des Projekthandbuchs (AN), die der Auftraggeber in Umsetzung seiner Vorgaben in der Ausschreibung mindestens gefordert hat, ergeben sich aus Anlage Nr. _____.</w:t>
      </w:r>
    </w:p>
    <w:p w14:paraId="701AA144" w14:textId="77777777" w:rsidR="000C6739" w:rsidRDefault="00190F51">
      <w:pPr>
        <w:tabs>
          <w:tab w:val="left" w:pos="431"/>
        </w:tabs>
        <w:ind w:left="1296" w:hanging="431"/>
      </w:pPr>
      <w:r>
        <w:t>Die Teile des QS-Handbuchs (AN), die der Auftraggeber in Umsetzung seiner Vorgaben in der Ausschreibung mindestens gefordert hat, ergeben sich aus Anlage Nr. _____.</w:t>
      </w:r>
    </w:p>
    <w:p w14:paraId="48A99B06" w14:textId="77777777" w:rsidR="000C6739" w:rsidRDefault="00092D43">
      <w:pPr>
        <w:tabs>
          <w:tab w:val="left" w:pos="431"/>
        </w:tabs>
        <w:ind w:left="863" w:hanging="431"/>
      </w:pPr>
      <w:sdt>
        <w:sdtPr>
          <w:id w:val="1288323180"/>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Organisationsspezifisches V-Modell XT* gemäß Anlage Nr. _____.</w:t>
      </w:r>
    </w:p>
    <w:p w14:paraId="2DAD0F9F" w14:textId="77777777" w:rsidR="000C6739" w:rsidRDefault="00190F51">
      <w:pPr>
        <w:tabs>
          <w:tab w:val="left" w:pos="431"/>
        </w:tabs>
        <w:ind w:left="1296" w:hanging="431"/>
      </w:pPr>
      <w:r>
        <w:t>Die Teile des Projekthandbuchs (AN), die der Auftraggeber in Umsetzung seiner Vorgaben in der Ausschreibung mindestens gefordert hat, ergeben sich aus Anlage Nr. _____.</w:t>
      </w:r>
    </w:p>
    <w:p w14:paraId="633D0374" w14:textId="77777777" w:rsidR="000C6739" w:rsidRDefault="00190F51">
      <w:pPr>
        <w:tabs>
          <w:tab w:val="left" w:pos="431"/>
        </w:tabs>
        <w:ind w:left="1296" w:hanging="431"/>
      </w:pPr>
      <w:r>
        <w:t>Die Teile des QS-Handbuchs (AN), die der Auftraggeber in Umsetzung seiner Vorgaben in der Ausschreibung mindestens gefordert hat, ergeben sich aus Anlage Nr. _____.</w:t>
      </w:r>
    </w:p>
    <w:p w14:paraId="36BA57ED" w14:textId="77777777" w:rsidR="000C6739" w:rsidRDefault="00092D43">
      <w:pPr>
        <w:tabs>
          <w:tab w:val="left" w:pos="431"/>
        </w:tabs>
        <w:ind w:left="431" w:hanging="431"/>
      </w:pPr>
      <w:sdt>
        <w:sdtPr>
          <w:id w:val="-111959856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Sonstiges Vorgehensmodell gemäß Anlage Nr. _____.</w:t>
      </w:r>
    </w:p>
    <w:p w14:paraId="25CBF052" w14:textId="77777777" w:rsidR="000C6739" w:rsidRDefault="00190F51">
      <w:pPr>
        <w:pStyle w:val="berschrift2"/>
        <w:keepNext/>
        <w:numPr>
          <w:ilvl w:val="1"/>
          <w:numId w:val="1"/>
        </w:numPr>
        <w:jc w:val="both"/>
      </w:pPr>
      <w:bookmarkStart w:id="10" w:name="_Toc222415284"/>
      <w:r>
        <w:rPr>
          <w:sz w:val="18"/>
          <w:szCs w:val="18"/>
        </w:rPr>
        <w:t>Systemumgebung* des Gesamtsystems und beizustellende Systemkomponenten*</w:t>
      </w:r>
      <w:bookmarkEnd w:id="10"/>
    </w:p>
    <w:p w14:paraId="1BCF4FBC" w14:textId="58B54C52" w:rsidR="000C6739" w:rsidRDefault="00092D43">
      <w:pPr>
        <w:tabs>
          <w:tab w:val="left" w:pos="431"/>
        </w:tabs>
        <w:ind w:left="431" w:hanging="431"/>
      </w:pPr>
      <w:sdt>
        <w:sdtPr>
          <w:id w:val="213935715"/>
          <w14:checkbox>
            <w14:checked w14:val="1"/>
            <w14:checkedState w14:val="2612" w14:font="MS Gothic"/>
            <w14:uncheckedState w14:val="2610" w14:font="MS Gothic"/>
          </w14:checkbox>
        </w:sdtPr>
        <w:sdtEndPr/>
        <w:sdtContent>
          <w:r w:rsidR="00A47F54">
            <w:rPr>
              <w:rFonts w:ascii="MS Gothic" w:eastAsia="MS Gothic" w:hAnsi="MS Gothic" w:hint="eastAsia"/>
            </w:rPr>
            <w:t>☒</w:t>
          </w:r>
        </w:sdtContent>
      </w:sdt>
      <w:r w:rsidR="00190F51">
        <w:tab/>
        <w:t>Die Systemumgebung* des Gesamtsystems beim Auftraggeber ergibt sich aus Anlage Nr. __</w:t>
      </w:r>
      <w:r w:rsidR="00AD0671">
        <w:t>1</w:t>
      </w:r>
      <w:r w:rsidR="00190F51">
        <w:t>___.</w:t>
      </w:r>
    </w:p>
    <w:p w14:paraId="7B329FE2" w14:textId="77777777" w:rsidR="000C6739" w:rsidRDefault="00092D43">
      <w:pPr>
        <w:tabs>
          <w:tab w:val="left" w:pos="431"/>
        </w:tabs>
        <w:ind w:left="431" w:hanging="431"/>
      </w:pPr>
      <w:sdt>
        <w:sdtPr>
          <w:id w:val="762343860"/>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beizustellenden Systemkomponenten* ergeben sich aus der nachfolgenden Tabelle:</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840"/>
        <w:gridCol w:w="4195"/>
        <w:gridCol w:w="4197"/>
      </w:tblGrid>
      <w:tr w:rsidR="000C6739" w14:paraId="4FA56FCF" w14:textId="77777777">
        <w:trPr>
          <w:tblHeader/>
        </w:trPr>
        <w:tc>
          <w:tcPr>
            <w:tcW w:w="840" w:type="dxa"/>
            <w:tcBorders>
              <w:top w:val="single" w:sz="4" w:space="0" w:color="000000"/>
              <w:left w:val="single" w:sz="4" w:space="0" w:color="000000"/>
              <w:bottom w:val="single" w:sz="4" w:space="0" w:color="000000"/>
              <w:right w:val="single" w:sz="4" w:space="0" w:color="000000"/>
            </w:tcBorders>
            <w:shd w:val="solid" w:color="E7E6E6" w:fill="FF0000"/>
          </w:tcPr>
          <w:p w14:paraId="602C90F8" w14:textId="77777777" w:rsidR="000C6739" w:rsidRDefault="00190F51">
            <w:pPr>
              <w:jc w:val="center"/>
            </w:pPr>
            <w:r>
              <w:t>Lfd. Nr.</w:t>
            </w:r>
          </w:p>
        </w:tc>
        <w:tc>
          <w:tcPr>
            <w:tcW w:w="4200" w:type="dxa"/>
            <w:tcBorders>
              <w:top w:val="single" w:sz="4" w:space="0" w:color="000000"/>
              <w:left w:val="single" w:sz="4" w:space="0" w:color="000000"/>
              <w:bottom w:val="single" w:sz="4" w:space="0" w:color="000000"/>
              <w:right w:val="single" w:sz="4" w:space="0" w:color="000000"/>
            </w:tcBorders>
            <w:shd w:val="solid" w:color="E7E6E6" w:fill="FF0000"/>
          </w:tcPr>
          <w:p w14:paraId="28C25B47" w14:textId="77777777" w:rsidR="000C6739" w:rsidRDefault="00190F51">
            <w:pPr>
              <w:jc w:val="center"/>
            </w:pPr>
            <w:r>
              <w:t>Bezeichnung der beizustellenden Systemkomponenten*</w:t>
            </w:r>
          </w:p>
        </w:tc>
        <w:tc>
          <w:tcPr>
            <w:tcW w:w="4202" w:type="dxa"/>
            <w:tcBorders>
              <w:top w:val="single" w:sz="4" w:space="0" w:color="000000"/>
              <w:left w:val="single" w:sz="4" w:space="0" w:color="000000"/>
              <w:bottom w:val="single" w:sz="4" w:space="0" w:color="000000"/>
              <w:right w:val="single" w:sz="4" w:space="0" w:color="000000"/>
            </w:tcBorders>
            <w:shd w:val="solid" w:color="E7E6E6" w:fill="FF0000"/>
          </w:tcPr>
          <w:p w14:paraId="43347CD2" w14:textId="77777777" w:rsidR="000C6739" w:rsidRDefault="00190F51">
            <w:pPr>
              <w:jc w:val="center"/>
            </w:pPr>
            <w:r>
              <w:t>Art der beizustellenden Systemkomponenten* (HW, SW, IS, S)</w:t>
            </w:r>
            <w:r>
              <w:rPr>
                <w:vertAlign w:val="superscript"/>
              </w:rPr>
              <w:t>1</w:t>
            </w:r>
          </w:p>
        </w:tc>
      </w:tr>
      <w:tr w:rsidR="000C6739" w14:paraId="381BF9B9" w14:textId="77777777">
        <w:tc>
          <w:tcPr>
            <w:tcW w:w="840" w:type="dxa"/>
            <w:tcBorders>
              <w:top w:val="single" w:sz="4" w:space="0" w:color="000000"/>
              <w:left w:val="single" w:sz="4" w:space="0" w:color="000000"/>
              <w:bottom w:val="single" w:sz="4" w:space="0" w:color="000000"/>
              <w:right w:val="single" w:sz="4" w:space="0" w:color="000000"/>
            </w:tcBorders>
          </w:tcPr>
          <w:p w14:paraId="18BF4B24" w14:textId="6EC843BC" w:rsidR="000C6739" w:rsidRDefault="004F111A">
            <w:pPr>
              <w:jc w:val="both"/>
            </w:pPr>
            <w:r>
              <w:t>01</w:t>
            </w:r>
          </w:p>
        </w:tc>
        <w:tc>
          <w:tcPr>
            <w:tcW w:w="4200" w:type="dxa"/>
            <w:tcBorders>
              <w:top w:val="single" w:sz="4" w:space="0" w:color="000000"/>
              <w:left w:val="single" w:sz="4" w:space="0" w:color="000000"/>
              <w:bottom w:val="single" w:sz="4" w:space="0" w:color="000000"/>
              <w:right w:val="single" w:sz="4" w:space="0" w:color="000000"/>
            </w:tcBorders>
          </w:tcPr>
          <w:p w14:paraId="7DB26FFA" w14:textId="432C970C" w:rsidR="000C6739" w:rsidRDefault="00190F51">
            <w:pPr>
              <w:jc w:val="both"/>
            </w:pPr>
            <w:del w:id="11" w:author="Esch, Cornelius" w:date="2026-08-11T12:53:00Z">
              <w:r w:rsidDel="004F111A">
                <w:delText xml:space="preserve"> </w:delText>
              </w:r>
            </w:del>
            <w:r w:rsidR="004F111A">
              <w:t>Softwarelizenzen gem. Anlage 1</w:t>
            </w:r>
          </w:p>
        </w:tc>
        <w:tc>
          <w:tcPr>
            <w:tcW w:w="4202" w:type="dxa"/>
            <w:tcBorders>
              <w:top w:val="single" w:sz="4" w:space="0" w:color="000000"/>
              <w:left w:val="single" w:sz="4" w:space="0" w:color="000000"/>
              <w:bottom w:val="single" w:sz="4" w:space="0" w:color="000000"/>
              <w:right w:val="single" w:sz="4" w:space="0" w:color="000000"/>
            </w:tcBorders>
          </w:tcPr>
          <w:p w14:paraId="417ECA19" w14:textId="70937BA9" w:rsidR="000C6739" w:rsidRDefault="00190F51">
            <w:pPr>
              <w:jc w:val="both"/>
            </w:pPr>
            <w:r>
              <w:t xml:space="preserve"> </w:t>
            </w:r>
            <w:r w:rsidR="004F111A">
              <w:t>SW</w:t>
            </w:r>
          </w:p>
        </w:tc>
      </w:tr>
    </w:tbl>
    <w:p w14:paraId="2448037A" w14:textId="77777777" w:rsidR="000C6739" w:rsidRDefault="00190F51">
      <w:pPr>
        <w:rPr>
          <w:lang w:val="en-US"/>
        </w:rPr>
      </w:pPr>
      <w:r>
        <w:rPr>
          <w:color w:val="000000"/>
          <w:sz w:val="16"/>
          <w:szCs w:val="16"/>
          <w:lang w:val="en-US"/>
        </w:rPr>
        <w:t>¹</w:t>
      </w:r>
      <w:r>
        <w:rPr>
          <w:sz w:val="16"/>
          <w:szCs w:val="16"/>
          <w:lang w:val="en-US"/>
        </w:rPr>
        <w:t xml:space="preserve"> HW = Hardware, SW = </w:t>
      </w:r>
      <w:proofErr w:type="spellStart"/>
      <w:r>
        <w:rPr>
          <w:sz w:val="16"/>
          <w:szCs w:val="16"/>
          <w:lang w:val="en-US"/>
        </w:rPr>
        <w:t>Standardsoftware</w:t>
      </w:r>
      <w:proofErr w:type="spellEnd"/>
      <w:r>
        <w:rPr>
          <w:sz w:val="16"/>
          <w:szCs w:val="16"/>
          <w:lang w:val="en-US"/>
        </w:rPr>
        <w:t xml:space="preserve">*, IS = </w:t>
      </w:r>
      <w:proofErr w:type="spellStart"/>
      <w:r>
        <w:rPr>
          <w:sz w:val="16"/>
          <w:szCs w:val="16"/>
          <w:lang w:val="en-US"/>
        </w:rPr>
        <w:t>Individualsoftware</w:t>
      </w:r>
      <w:proofErr w:type="spellEnd"/>
      <w:r>
        <w:rPr>
          <w:sz w:val="16"/>
          <w:szCs w:val="16"/>
          <w:lang w:val="en-US"/>
        </w:rPr>
        <w:t xml:space="preserve">*, S = </w:t>
      </w:r>
      <w:proofErr w:type="spellStart"/>
      <w:r>
        <w:rPr>
          <w:sz w:val="16"/>
          <w:szCs w:val="16"/>
          <w:lang w:val="en-US"/>
        </w:rPr>
        <w:t>Sonstige</w:t>
      </w:r>
      <w:proofErr w:type="spellEnd"/>
    </w:p>
    <w:p w14:paraId="79BA2DEB" w14:textId="77777777" w:rsidR="000C6739" w:rsidRDefault="00190F51">
      <w:pPr>
        <w:jc w:val="both"/>
        <w:rPr>
          <w:lang w:val="en-US"/>
        </w:rPr>
      </w:pPr>
      <w:r>
        <w:rPr>
          <w:lang w:val="en-US"/>
        </w:rPr>
        <w:t xml:space="preserve"> </w:t>
      </w:r>
    </w:p>
    <w:p w14:paraId="76807EF6" w14:textId="77777777" w:rsidR="000C6739" w:rsidRDefault="00092D43">
      <w:pPr>
        <w:tabs>
          <w:tab w:val="left" w:pos="431"/>
        </w:tabs>
        <w:ind w:left="431" w:hanging="431"/>
      </w:pPr>
      <w:sdt>
        <w:sdtPr>
          <w:id w:val="1561287580"/>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beizustellenden Systemkomponenten* ergeben sich aus Anlage Nr. _____.</w:t>
      </w:r>
    </w:p>
    <w:p w14:paraId="3A93A777" w14:textId="77777777" w:rsidR="000C6739" w:rsidRDefault="000C6739">
      <w:pPr>
        <w:tabs>
          <w:tab w:val="left" w:pos="431"/>
        </w:tabs>
        <w:ind w:left="863" w:hanging="431"/>
      </w:pPr>
    </w:p>
    <w:p w14:paraId="4D8C630F" w14:textId="77777777" w:rsidR="000C6739" w:rsidRDefault="00190F51">
      <w:pPr>
        <w:pStyle w:val="berschrift2"/>
        <w:keepNext/>
        <w:numPr>
          <w:ilvl w:val="1"/>
          <w:numId w:val="1"/>
        </w:numPr>
      </w:pPr>
      <w:bookmarkStart w:id="12" w:name="_Toc222415285"/>
      <w:r>
        <w:rPr>
          <w:sz w:val="18"/>
          <w:szCs w:val="18"/>
        </w:rPr>
        <w:lastRenderedPageBreak/>
        <w:t>Leistungen des Auftragnehmers zur Erstellung des Gesamtsystems</w:t>
      </w:r>
      <w:bookmarkEnd w:id="12"/>
    </w:p>
    <w:p w14:paraId="1DC126B2" w14:textId="190A64B0" w:rsidR="000C6739" w:rsidRDefault="00190F51">
      <w:pPr>
        <w:pStyle w:val="berschrift3"/>
        <w:keepNext/>
        <w:numPr>
          <w:ilvl w:val="2"/>
          <w:numId w:val="1"/>
        </w:numPr>
        <w:jc w:val="both"/>
      </w:pPr>
      <w:bookmarkStart w:id="13" w:name="_Toc222415286"/>
      <w:r>
        <w:rPr>
          <w:sz w:val="18"/>
          <w:szCs w:val="18"/>
        </w:rPr>
        <w:t xml:space="preserve">Verkauf von </w:t>
      </w:r>
      <w:bookmarkEnd w:id="13"/>
      <w:r w:rsidR="004F111A">
        <w:rPr>
          <w:sz w:val="18"/>
          <w:szCs w:val="18"/>
        </w:rPr>
        <w:t>Software</w:t>
      </w:r>
    </w:p>
    <w:p w14:paraId="15F631E4" w14:textId="77777777" w:rsidR="000C6739" w:rsidRDefault="00190F51">
      <w:r>
        <w:t>Der Auftragnehmer verkauft an den Auftraggeber die nachstehend aufgeführte Hardware:</w:t>
      </w:r>
    </w:p>
    <w:tbl>
      <w:tblPr>
        <w:tblW w:w="5579" w:type="pct"/>
        <w:tblLayout w:type="fixed"/>
        <w:tblCellMar>
          <w:top w:w="60" w:type="dxa"/>
          <w:left w:w="60" w:type="dxa"/>
          <w:bottom w:w="60" w:type="dxa"/>
          <w:right w:w="60" w:type="dxa"/>
        </w:tblCellMar>
        <w:tblLook w:val="04A0" w:firstRow="1" w:lastRow="0" w:firstColumn="1" w:lastColumn="0" w:noHBand="0" w:noVBand="1"/>
      </w:tblPr>
      <w:tblGrid>
        <w:gridCol w:w="421"/>
        <w:gridCol w:w="4753"/>
        <w:gridCol w:w="795"/>
        <w:gridCol w:w="986"/>
        <w:gridCol w:w="1069"/>
        <w:gridCol w:w="1069"/>
        <w:gridCol w:w="1208"/>
      </w:tblGrid>
      <w:tr w:rsidR="00AD0671" w14:paraId="134DE2D0" w14:textId="77777777" w:rsidTr="00AD0671">
        <w:trPr>
          <w:tblHeader/>
        </w:trPr>
        <w:tc>
          <w:tcPr>
            <w:tcW w:w="421" w:type="dxa"/>
            <w:tcBorders>
              <w:top w:val="single" w:sz="4" w:space="0" w:color="000000"/>
              <w:left w:val="single" w:sz="4" w:space="0" w:color="000000"/>
              <w:bottom w:val="single" w:sz="4" w:space="0" w:color="000000"/>
              <w:right w:val="single" w:sz="4" w:space="0" w:color="000000"/>
            </w:tcBorders>
            <w:shd w:val="solid" w:color="E7E6E6" w:fill="FF0000"/>
          </w:tcPr>
          <w:p w14:paraId="20E4A649" w14:textId="77777777" w:rsidR="00AD0671" w:rsidRDefault="00AD0671">
            <w:pPr>
              <w:jc w:val="center"/>
            </w:pPr>
            <w:r>
              <w:t>Lfd. Nr.</w:t>
            </w:r>
          </w:p>
        </w:tc>
        <w:tc>
          <w:tcPr>
            <w:tcW w:w="4753" w:type="dxa"/>
            <w:tcBorders>
              <w:top w:val="single" w:sz="4" w:space="0" w:color="000000"/>
              <w:left w:val="single" w:sz="4" w:space="0" w:color="000000"/>
              <w:bottom w:val="single" w:sz="4" w:space="0" w:color="000000"/>
              <w:right w:val="single" w:sz="4" w:space="0" w:color="000000"/>
            </w:tcBorders>
            <w:shd w:val="solid" w:color="E7E6E6" w:fill="FF0000"/>
          </w:tcPr>
          <w:p w14:paraId="7ECC09AB" w14:textId="77777777" w:rsidR="00AD0671" w:rsidRDefault="00AD0671">
            <w:pPr>
              <w:jc w:val="center"/>
            </w:pPr>
            <w:r>
              <w:t>Produktbezeichnung</w:t>
            </w:r>
            <w:r>
              <w:br/>
              <w:t>und -beschreibung</w:t>
            </w:r>
            <w:r>
              <w:br/>
              <w:t>Produkt-Nr.</w:t>
            </w:r>
          </w:p>
        </w:tc>
        <w:tc>
          <w:tcPr>
            <w:tcW w:w="795" w:type="dxa"/>
            <w:tcBorders>
              <w:top w:val="single" w:sz="4" w:space="0" w:color="000000"/>
              <w:left w:val="single" w:sz="4" w:space="0" w:color="000000"/>
              <w:bottom w:val="single" w:sz="4" w:space="0" w:color="000000"/>
              <w:right w:val="single" w:sz="4" w:space="0" w:color="000000"/>
            </w:tcBorders>
            <w:shd w:val="solid" w:color="E7E6E6" w:fill="FF0000"/>
          </w:tcPr>
          <w:p w14:paraId="749BEC70" w14:textId="77777777" w:rsidR="00AD0671" w:rsidRDefault="00AD0671">
            <w:pPr>
              <w:jc w:val="center"/>
            </w:pPr>
            <w:r>
              <w:t>EXP</w:t>
            </w:r>
            <w:r>
              <w:rPr>
                <w:vertAlign w:val="superscript"/>
              </w:rPr>
              <w:t>1</w:t>
            </w:r>
          </w:p>
        </w:tc>
        <w:tc>
          <w:tcPr>
            <w:tcW w:w="986" w:type="dxa"/>
            <w:tcBorders>
              <w:top w:val="single" w:sz="4" w:space="0" w:color="000000"/>
              <w:left w:val="single" w:sz="4" w:space="0" w:color="000000"/>
              <w:bottom w:val="single" w:sz="4" w:space="0" w:color="000000"/>
              <w:right w:val="single" w:sz="4" w:space="0" w:color="000000"/>
            </w:tcBorders>
            <w:shd w:val="solid" w:color="E7E6E6" w:fill="FF0000"/>
          </w:tcPr>
          <w:p w14:paraId="1CCA86B1" w14:textId="77777777" w:rsidR="00AD0671" w:rsidRDefault="00AD0671">
            <w:pPr>
              <w:jc w:val="center"/>
            </w:pPr>
            <w:r>
              <w:t>Menge</w:t>
            </w:r>
          </w:p>
        </w:tc>
        <w:tc>
          <w:tcPr>
            <w:tcW w:w="1069" w:type="dxa"/>
            <w:tcBorders>
              <w:top w:val="single" w:sz="4" w:space="0" w:color="000000"/>
              <w:left w:val="single" w:sz="4" w:space="0" w:color="000000"/>
              <w:bottom w:val="single" w:sz="4" w:space="0" w:color="000000"/>
              <w:right w:val="single" w:sz="4" w:space="0" w:color="000000"/>
            </w:tcBorders>
            <w:shd w:val="solid" w:color="E7E6E6" w:fill="FF0000"/>
          </w:tcPr>
          <w:p w14:paraId="24E8E198" w14:textId="7E80E21B" w:rsidR="00AD0671" w:rsidRDefault="00AD0671">
            <w:pPr>
              <w:jc w:val="center"/>
            </w:pPr>
            <w:r>
              <w:t>Laufzeit in Monaten</w:t>
            </w:r>
          </w:p>
        </w:tc>
        <w:tc>
          <w:tcPr>
            <w:tcW w:w="1069" w:type="dxa"/>
            <w:tcBorders>
              <w:top w:val="single" w:sz="4" w:space="0" w:color="000000"/>
              <w:left w:val="single" w:sz="4" w:space="0" w:color="000000"/>
              <w:bottom w:val="single" w:sz="4" w:space="0" w:color="000000"/>
              <w:right w:val="single" w:sz="4" w:space="0" w:color="000000"/>
            </w:tcBorders>
            <w:shd w:val="solid" w:color="E7E6E6" w:fill="FF0000"/>
          </w:tcPr>
          <w:p w14:paraId="209DED79" w14:textId="435EBF97" w:rsidR="00AD0671" w:rsidRDefault="00AD0671">
            <w:pPr>
              <w:jc w:val="center"/>
            </w:pPr>
            <w:r>
              <w:t>Einzelpreis</w:t>
            </w:r>
            <w:r>
              <w:rPr>
                <w:vertAlign w:val="superscript"/>
              </w:rPr>
              <w:t>2</w:t>
            </w:r>
          </w:p>
        </w:tc>
        <w:tc>
          <w:tcPr>
            <w:tcW w:w="1208" w:type="dxa"/>
            <w:tcBorders>
              <w:top w:val="single" w:sz="4" w:space="0" w:color="000000"/>
              <w:left w:val="single" w:sz="4" w:space="0" w:color="000000"/>
              <w:bottom w:val="single" w:sz="4" w:space="0" w:color="000000"/>
              <w:right w:val="single" w:sz="4" w:space="0" w:color="000000"/>
            </w:tcBorders>
            <w:shd w:val="solid" w:color="E7E6E6" w:fill="FF0000"/>
          </w:tcPr>
          <w:p w14:paraId="65AC0522" w14:textId="77777777" w:rsidR="00AD0671" w:rsidRDefault="00AD0671">
            <w:pPr>
              <w:jc w:val="center"/>
            </w:pPr>
            <w:r>
              <w:t>Gesamtpreis</w:t>
            </w:r>
            <w:r>
              <w:rPr>
                <w:vertAlign w:val="superscript"/>
              </w:rPr>
              <w:t>2</w:t>
            </w:r>
          </w:p>
        </w:tc>
      </w:tr>
      <w:tr w:rsidR="00AD0671" w14:paraId="1BE45CFA" w14:textId="77777777" w:rsidTr="00AD0671">
        <w:tc>
          <w:tcPr>
            <w:tcW w:w="421" w:type="dxa"/>
            <w:tcBorders>
              <w:top w:val="single" w:sz="4" w:space="0" w:color="000000"/>
              <w:left w:val="single" w:sz="4" w:space="0" w:color="000000"/>
              <w:bottom w:val="single" w:sz="4" w:space="0" w:color="000000"/>
              <w:right w:val="single" w:sz="4" w:space="0" w:color="000000"/>
            </w:tcBorders>
          </w:tcPr>
          <w:p w14:paraId="2E0309E6" w14:textId="58A19098" w:rsidR="00AD0671" w:rsidRDefault="00AD0671">
            <w:pPr>
              <w:jc w:val="both"/>
            </w:pPr>
            <w:r>
              <w:t>1</w:t>
            </w:r>
          </w:p>
        </w:tc>
        <w:tc>
          <w:tcPr>
            <w:tcW w:w="4753" w:type="dxa"/>
            <w:tcBorders>
              <w:top w:val="single" w:sz="4" w:space="0" w:color="000000"/>
              <w:left w:val="single" w:sz="4" w:space="0" w:color="000000"/>
              <w:bottom w:val="single" w:sz="4" w:space="0" w:color="000000"/>
              <w:right w:val="single" w:sz="4" w:space="0" w:color="000000"/>
            </w:tcBorders>
          </w:tcPr>
          <w:p w14:paraId="459F8935" w14:textId="2D03310D" w:rsidR="00AD0671" w:rsidRDefault="00AD0671">
            <w:pPr>
              <w:jc w:val="both"/>
            </w:pPr>
            <w:r>
              <w:t xml:space="preserve">Kauf von VMware-Lizenzen </w:t>
            </w:r>
            <w:r w:rsidRPr="00AD0671">
              <w:t>Ausschreibungsunterlagen_VMware_VCF_Lizenzen_07_2026._v0.5docx</w:t>
            </w:r>
          </w:p>
        </w:tc>
        <w:tc>
          <w:tcPr>
            <w:tcW w:w="795" w:type="dxa"/>
            <w:tcBorders>
              <w:top w:val="single" w:sz="4" w:space="0" w:color="000000"/>
              <w:left w:val="single" w:sz="4" w:space="0" w:color="000000"/>
              <w:bottom w:val="single" w:sz="4" w:space="0" w:color="000000"/>
              <w:right w:val="single" w:sz="4" w:space="0" w:color="000000"/>
            </w:tcBorders>
          </w:tcPr>
          <w:p w14:paraId="145F8921" w14:textId="77777777" w:rsidR="00AD0671" w:rsidRDefault="00AD0671">
            <w:pPr>
              <w:jc w:val="both"/>
            </w:pPr>
          </w:p>
        </w:tc>
        <w:tc>
          <w:tcPr>
            <w:tcW w:w="986" w:type="dxa"/>
            <w:tcBorders>
              <w:top w:val="single" w:sz="4" w:space="0" w:color="000000"/>
              <w:left w:val="single" w:sz="4" w:space="0" w:color="000000"/>
              <w:bottom w:val="single" w:sz="4" w:space="0" w:color="000000"/>
              <w:right w:val="single" w:sz="4" w:space="0" w:color="000000"/>
            </w:tcBorders>
          </w:tcPr>
          <w:p w14:paraId="301C666B" w14:textId="77777777" w:rsidR="00AD0671" w:rsidRDefault="00AD0671">
            <w:pPr>
              <w:jc w:val="both"/>
            </w:pPr>
          </w:p>
        </w:tc>
        <w:tc>
          <w:tcPr>
            <w:tcW w:w="1069" w:type="dxa"/>
            <w:tcBorders>
              <w:top w:val="single" w:sz="4" w:space="0" w:color="000000"/>
              <w:left w:val="single" w:sz="4" w:space="0" w:color="000000"/>
              <w:bottom w:val="single" w:sz="4" w:space="0" w:color="000000"/>
              <w:right w:val="single" w:sz="4" w:space="0" w:color="000000"/>
            </w:tcBorders>
          </w:tcPr>
          <w:p w14:paraId="047289F3" w14:textId="08957A6F" w:rsidR="00AD0671" w:rsidRDefault="00AD0671">
            <w:pPr>
              <w:jc w:val="both"/>
            </w:pPr>
            <w:r>
              <w:t>48 Monate</w:t>
            </w:r>
          </w:p>
        </w:tc>
        <w:tc>
          <w:tcPr>
            <w:tcW w:w="1069" w:type="dxa"/>
            <w:tcBorders>
              <w:top w:val="single" w:sz="4" w:space="0" w:color="000000"/>
              <w:left w:val="single" w:sz="4" w:space="0" w:color="000000"/>
              <w:bottom w:val="single" w:sz="4" w:space="0" w:color="000000"/>
              <w:right w:val="single" w:sz="4" w:space="0" w:color="000000"/>
            </w:tcBorders>
          </w:tcPr>
          <w:p w14:paraId="4C91EFE3" w14:textId="1523409D" w:rsidR="00AD0671" w:rsidRDefault="00AD0671">
            <w:pPr>
              <w:jc w:val="both"/>
            </w:pPr>
          </w:p>
        </w:tc>
        <w:tc>
          <w:tcPr>
            <w:tcW w:w="1208" w:type="dxa"/>
            <w:tcBorders>
              <w:top w:val="single" w:sz="4" w:space="0" w:color="000000"/>
              <w:left w:val="single" w:sz="4" w:space="0" w:color="000000"/>
              <w:bottom w:val="single" w:sz="4" w:space="0" w:color="000000"/>
              <w:right w:val="single" w:sz="4" w:space="0" w:color="000000"/>
            </w:tcBorders>
          </w:tcPr>
          <w:p w14:paraId="15ACA937" w14:textId="77777777" w:rsidR="00AD0671" w:rsidRDefault="00AD0671">
            <w:pPr>
              <w:jc w:val="both"/>
            </w:pPr>
          </w:p>
        </w:tc>
      </w:tr>
      <w:tr w:rsidR="00AD0671" w14:paraId="1BA95D5C" w14:textId="77777777" w:rsidTr="00AD0671">
        <w:tc>
          <w:tcPr>
            <w:tcW w:w="421" w:type="dxa"/>
            <w:tcBorders>
              <w:top w:val="single" w:sz="4" w:space="0" w:color="000000"/>
              <w:left w:val="single" w:sz="4" w:space="0" w:color="000000"/>
              <w:bottom w:val="single" w:sz="4" w:space="0" w:color="000000"/>
              <w:right w:val="single" w:sz="4" w:space="0" w:color="000000"/>
            </w:tcBorders>
          </w:tcPr>
          <w:p w14:paraId="027D4FBA" w14:textId="4B6F62D2" w:rsidR="00AD0671" w:rsidRDefault="00AD0671">
            <w:pPr>
              <w:jc w:val="both"/>
            </w:pPr>
            <w:r>
              <w:t>2</w:t>
            </w:r>
          </w:p>
        </w:tc>
        <w:tc>
          <w:tcPr>
            <w:tcW w:w="4753" w:type="dxa"/>
            <w:tcBorders>
              <w:top w:val="single" w:sz="4" w:space="0" w:color="000000"/>
              <w:left w:val="single" w:sz="4" w:space="0" w:color="000000"/>
              <w:bottom w:val="single" w:sz="4" w:space="0" w:color="000000"/>
              <w:right w:val="single" w:sz="4" w:space="0" w:color="000000"/>
            </w:tcBorders>
          </w:tcPr>
          <w:p w14:paraId="1C684201" w14:textId="5FC2A3B8" w:rsidR="00AD0671" w:rsidRDefault="00AD0671">
            <w:pPr>
              <w:jc w:val="both"/>
            </w:pPr>
            <w:r>
              <w:t xml:space="preserve">Implementierungsdienstleistung </w:t>
            </w:r>
            <w:r w:rsidRPr="00AD0671">
              <w:t>Ausschreibungsunterlagen_VMware_VCF_Lizenzen_07_2026._v0.5docx</w:t>
            </w:r>
          </w:p>
        </w:tc>
        <w:tc>
          <w:tcPr>
            <w:tcW w:w="795" w:type="dxa"/>
            <w:tcBorders>
              <w:top w:val="single" w:sz="4" w:space="0" w:color="000000"/>
              <w:left w:val="single" w:sz="4" w:space="0" w:color="000000"/>
              <w:bottom w:val="single" w:sz="4" w:space="0" w:color="000000"/>
              <w:right w:val="single" w:sz="4" w:space="0" w:color="000000"/>
            </w:tcBorders>
          </w:tcPr>
          <w:p w14:paraId="66B8D304" w14:textId="77777777" w:rsidR="00AD0671" w:rsidRDefault="00AD0671">
            <w:pPr>
              <w:jc w:val="both"/>
            </w:pPr>
          </w:p>
        </w:tc>
        <w:tc>
          <w:tcPr>
            <w:tcW w:w="986" w:type="dxa"/>
            <w:tcBorders>
              <w:top w:val="single" w:sz="4" w:space="0" w:color="000000"/>
              <w:left w:val="single" w:sz="4" w:space="0" w:color="000000"/>
              <w:bottom w:val="single" w:sz="4" w:space="0" w:color="000000"/>
              <w:right w:val="single" w:sz="4" w:space="0" w:color="000000"/>
            </w:tcBorders>
          </w:tcPr>
          <w:p w14:paraId="5B842934" w14:textId="77777777" w:rsidR="00AD0671" w:rsidRDefault="00AD0671">
            <w:pPr>
              <w:jc w:val="both"/>
            </w:pPr>
          </w:p>
        </w:tc>
        <w:tc>
          <w:tcPr>
            <w:tcW w:w="1069" w:type="dxa"/>
            <w:tcBorders>
              <w:top w:val="single" w:sz="4" w:space="0" w:color="000000"/>
              <w:left w:val="single" w:sz="4" w:space="0" w:color="000000"/>
              <w:bottom w:val="single" w:sz="4" w:space="0" w:color="000000"/>
              <w:right w:val="single" w:sz="4" w:space="0" w:color="000000"/>
            </w:tcBorders>
          </w:tcPr>
          <w:p w14:paraId="782D872E" w14:textId="3806BF61" w:rsidR="00AD0671" w:rsidRDefault="00AD0671">
            <w:pPr>
              <w:jc w:val="both"/>
            </w:pPr>
            <w:r>
              <w:t xml:space="preserve">24 </w:t>
            </w:r>
            <w:proofErr w:type="spellStart"/>
            <w:r>
              <w:t>monate</w:t>
            </w:r>
            <w:proofErr w:type="spellEnd"/>
          </w:p>
        </w:tc>
        <w:tc>
          <w:tcPr>
            <w:tcW w:w="1069" w:type="dxa"/>
            <w:tcBorders>
              <w:top w:val="single" w:sz="4" w:space="0" w:color="000000"/>
              <w:left w:val="single" w:sz="4" w:space="0" w:color="000000"/>
              <w:bottom w:val="single" w:sz="4" w:space="0" w:color="000000"/>
              <w:right w:val="single" w:sz="4" w:space="0" w:color="000000"/>
            </w:tcBorders>
          </w:tcPr>
          <w:p w14:paraId="05A7E102" w14:textId="77777777" w:rsidR="00AD0671" w:rsidRDefault="00AD0671">
            <w:pPr>
              <w:jc w:val="both"/>
            </w:pPr>
          </w:p>
        </w:tc>
        <w:tc>
          <w:tcPr>
            <w:tcW w:w="1208" w:type="dxa"/>
            <w:tcBorders>
              <w:top w:val="single" w:sz="4" w:space="0" w:color="000000"/>
              <w:left w:val="single" w:sz="4" w:space="0" w:color="000000"/>
              <w:bottom w:val="single" w:sz="4" w:space="0" w:color="000000"/>
              <w:right w:val="single" w:sz="4" w:space="0" w:color="000000"/>
            </w:tcBorders>
          </w:tcPr>
          <w:p w14:paraId="146FAF6B" w14:textId="77777777" w:rsidR="00AD0671" w:rsidRDefault="00AD0671">
            <w:pPr>
              <w:jc w:val="both"/>
            </w:pPr>
          </w:p>
        </w:tc>
      </w:tr>
    </w:tbl>
    <w:p w14:paraId="22CFACED" w14:textId="77777777" w:rsidR="000C6739" w:rsidRDefault="00190F51">
      <w:pPr>
        <w:jc w:val="right"/>
      </w:pPr>
      <w:r>
        <w:t>Summe _____</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535"/>
        <w:gridCol w:w="6697"/>
      </w:tblGrid>
      <w:tr w:rsidR="000C6739" w14:paraId="06512853" w14:textId="77777777">
        <w:trPr>
          <w:tblHeader/>
        </w:trPr>
        <w:tc>
          <w:tcPr>
            <w:tcW w:w="2537" w:type="dxa"/>
            <w:tcBorders>
              <w:top w:val="single" w:sz="4" w:space="0" w:color="000000"/>
              <w:left w:val="single" w:sz="4" w:space="0" w:color="000000"/>
              <w:bottom w:val="single" w:sz="4" w:space="0" w:color="000000"/>
              <w:right w:val="single" w:sz="4" w:space="0" w:color="000000"/>
            </w:tcBorders>
            <w:shd w:val="solid" w:color="E7E6E6" w:fill="FF0000"/>
          </w:tcPr>
          <w:p w14:paraId="1429CC3A" w14:textId="77777777" w:rsidR="000C6739" w:rsidRDefault="00190F51">
            <w:r>
              <w:t>Fußnote</w:t>
            </w:r>
          </w:p>
        </w:tc>
        <w:tc>
          <w:tcPr>
            <w:tcW w:w="6704" w:type="dxa"/>
            <w:tcBorders>
              <w:top w:val="single" w:sz="4" w:space="0" w:color="000000"/>
              <w:left w:val="single" w:sz="4" w:space="0" w:color="000000"/>
              <w:bottom w:val="single" w:sz="4" w:space="0" w:color="000000"/>
              <w:right w:val="single" w:sz="4" w:space="0" w:color="000000"/>
            </w:tcBorders>
            <w:shd w:val="solid" w:color="E7E6E6" w:fill="FF0000"/>
          </w:tcPr>
          <w:p w14:paraId="228C9587" w14:textId="77777777" w:rsidR="000C6739" w:rsidRDefault="00190F51">
            <w:r>
              <w:t>Erläuterung</w:t>
            </w:r>
          </w:p>
        </w:tc>
      </w:tr>
      <w:tr w:rsidR="000C6739" w14:paraId="142D2451" w14:textId="77777777">
        <w:tc>
          <w:tcPr>
            <w:tcW w:w="2537" w:type="dxa"/>
            <w:tcBorders>
              <w:top w:val="single" w:sz="4" w:space="0" w:color="000000"/>
              <w:left w:val="single" w:sz="4" w:space="0" w:color="000000"/>
              <w:bottom w:val="single" w:sz="4" w:space="0" w:color="000000"/>
              <w:right w:val="single" w:sz="4" w:space="0" w:color="000000"/>
            </w:tcBorders>
          </w:tcPr>
          <w:p w14:paraId="7284A82E" w14:textId="77777777" w:rsidR="000C6739" w:rsidRDefault="00190F51">
            <w:pPr>
              <w:jc w:val="center"/>
            </w:pPr>
            <w:r>
              <w:t>1</w:t>
            </w:r>
          </w:p>
        </w:tc>
        <w:tc>
          <w:tcPr>
            <w:tcW w:w="6704" w:type="dxa"/>
            <w:tcBorders>
              <w:top w:val="single" w:sz="4" w:space="0" w:color="000000"/>
              <w:left w:val="single" w:sz="4" w:space="0" w:color="000000"/>
              <w:bottom w:val="single" w:sz="4" w:space="0" w:color="000000"/>
              <w:right w:val="single" w:sz="4" w:space="0" w:color="000000"/>
            </w:tcBorders>
          </w:tcPr>
          <w:p w14:paraId="6634D71B" w14:textId="77777777" w:rsidR="000C6739" w:rsidRDefault="00190F51">
            <w:r>
              <w:t>US = Hardware unterliegt US-amerikanischen Exportkontrollvorschriften</w:t>
            </w:r>
            <w:r>
              <w:br/>
              <w:t>EU = Hardware unterliegt EU-Exportkontrollvorschriften</w:t>
            </w:r>
            <w:r>
              <w:br/>
              <w:t>DT = Hardware unterliegt deutschen Exportkontrollvorschriften</w:t>
            </w:r>
            <w:r>
              <w:br/>
              <w:t>S = Hardware unterliegt _____ Exportkontrollvorschriften</w:t>
            </w:r>
          </w:p>
        </w:tc>
      </w:tr>
      <w:tr w:rsidR="000C6739" w14:paraId="56470F5C" w14:textId="77777777">
        <w:tc>
          <w:tcPr>
            <w:tcW w:w="2537" w:type="dxa"/>
            <w:tcBorders>
              <w:top w:val="single" w:sz="4" w:space="0" w:color="000000"/>
              <w:left w:val="single" w:sz="4" w:space="0" w:color="000000"/>
              <w:bottom w:val="single" w:sz="4" w:space="0" w:color="000000"/>
              <w:right w:val="single" w:sz="4" w:space="0" w:color="000000"/>
            </w:tcBorders>
          </w:tcPr>
          <w:p w14:paraId="22D6F46B" w14:textId="77777777" w:rsidR="000C6739" w:rsidRDefault="00190F51">
            <w:pPr>
              <w:jc w:val="center"/>
            </w:pPr>
            <w:r>
              <w:t>2</w:t>
            </w:r>
          </w:p>
        </w:tc>
        <w:tc>
          <w:tcPr>
            <w:tcW w:w="6704" w:type="dxa"/>
            <w:tcBorders>
              <w:top w:val="single" w:sz="4" w:space="0" w:color="000000"/>
              <w:left w:val="single" w:sz="4" w:space="0" w:color="000000"/>
              <w:bottom w:val="single" w:sz="4" w:space="0" w:color="000000"/>
              <w:right w:val="single" w:sz="4" w:space="0" w:color="000000"/>
            </w:tcBorders>
          </w:tcPr>
          <w:p w14:paraId="2B6B812B" w14:textId="77777777" w:rsidR="000C6739" w:rsidRDefault="00190F51">
            <w:r>
              <w:t>Bei vereinbartem Pauschalfestpreis* lediglich im Feld „Summe“ den Anteil daran angeben. Soweit in Nummer 1.2 vorgesehen, hat der Auftragnehmer hier den Anteil der Hardware an dem Pauschalfestpreis* anzugeben. Dies allein, um dem Auftraggeber die Bewertung des Pauschalfestpreises* zu ermöglichen.</w:t>
            </w:r>
          </w:p>
        </w:tc>
      </w:tr>
    </w:tbl>
    <w:p w14:paraId="7F2513DC" w14:textId="77777777" w:rsidR="000C6739" w:rsidRDefault="00092D43">
      <w:pPr>
        <w:tabs>
          <w:tab w:val="left" w:pos="431"/>
        </w:tabs>
        <w:ind w:left="431" w:hanging="431"/>
      </w:pPr>
      <w:sdt>
        <w:sdtPr>
          <w:id w:val="-1001891917"/>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Vergütung für die gesamte Hardware gemäß Nummer 4.1 ist nicht im Pauschalfestpreis* enthalten.</w:t>
      </w:r>
    </w:p>
    <w:p w14:paraId="4C77DE26" w14:textId="77777777" w:rsidR="000C6739" w:rsidRPr="008500D0" w:rsidRDefault="00092D43">
      <w:pPr>
        <w:tabs>
          <w:tab w:val="left" w:pos="431"/>
        </w:tabs>
        <w:ind w:left="431" w:hanging="431"/>
        <w:rPr>
          <w:strike/>
        </w:rPr>
      </w:pPr>
      <w:sdt>
        <w:sdtPr>
          <w:rPr>
            <w:strike/>
          </w:rPr>
          <w:id w:val="-1150278084"/>
          <w14:checkbox>
            <w14:checked w14:val="0"/>
            <w14:checkedState w14:val="2612" w14:font="MS Gothic"/>
            <w14:uncheckedState w14:val="2610" w14:font="MS Gothic"/>
          </w14:checkbox>
        </w:sdtPr>
        <w:sdtEndPr/>
        <w:sdtContent>
          <w:r w:rsidR="00190F51" w:rsidRPr="008500D0">
            <w:rPr>
              <w:rFonts w:ascii="MS Gothic" w:eastAsia="MS Gothic" w:hAnsi="MS Gothic" w:cs="MS Gothic"/>
              <w:strike/>
            </w:rPr>
            <w:sym w:font="MS Gothic" w:char="2610"/>
          </w:r>
        </w:sdtContent>
      </w:sdt>
      <w:r w:rsidR="00190F51" w:rsidRPr="008500D0">
        <w:rPr>
          <w:strike/>
        </w:rPr>
        <w:tab/>
        <w:t>Die Vergütung für die Hardware gemäß Nummer 4.1 lfd. Nr. _____ bis _____ ist nicht im Pauschalfestpreis* enthalten.</w:t>
      </w:r>
    </w:p>
    <w:p w14:paraId="2D924221" w14:textId="77777777" w:rsidR="000C6739" w:rsidRDefault="000C6739">
      <w:pPr>
        <w:tabs>
          <w:tab w:val="left" w:pos="431"/>
        </w:tabs>
        <w:ind w:left="863" w:hanging="431"/>
      </w:pPr>
    </w:p>
    <w:p w14:paraId="5EFFBC29" w14:textId="77777777" w:rsidR="000C6739" w:rsidRDefault="00190F51">
      <w:pPr>
        <w:pStyle w:val="berschrift3"/>
        <w:keepNext/>
        <w:numPr>
          <w:ilvl w:val="2"/>
          <w:numId w:val="1"/>
        </w:numPr>
      </w:pPr>
      <w:bookmarkStart w:id="14" w:name="_Toc222415287"/>
      <w:r>
        <w:rPr>
          <w:sz w:val="18"/>
          <w:szCs w:val="18"/>
        </w:rPr>
        <w:t>Vermietung von Hardware</w:t>
      </w:r>
      <w:bookmarkEnd w:id="14"/>
    </w:p>
    <w:p w14:paraId="13E25860" w14:textId="77777777" w:rsidR="000C6739" w:rsidRDefault="00190F51">
      <w:r>
        <w:t>Der Auftragnehmer vermietet an den Auftraggeber die nachstehend aufgeführte Hardware:</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421"/>
        <w:gridCol w:w="1306"/>
        <w:gridCol w:w="671"/>
        <w:gridCol w:w="1231"/>
        <w:gridCol w:w="728"/>
        <w:gridCol w:w="820"/>
        <w:gridCol w:w="1363"/>
        <w:gridCol w:w="1211"/>
        <w:gridCol w:w="670"/>
        <w:gridCol w:w="811"/>
      </w:tblGrid>
      <w:tr w:rsidR="000C6739" w14:paraId="4B65A8EC" w14:textId="77777777">
        <w:trPr>
          <w:tblHeader/>
        </w:trPr>
        <w:tc>
          <w:tcPr>
            <w:tcW w:w="421" w:type="dxa"/>
            <w:tcBorders>
              <w:top w:val="single" w:sz="4" w:space="0" w:color="000000"/>
              <w:left w:val="single" w:sz="4" w:space="0" w:color="000000"/>
              <w:bottom w:val="single" w:sz="4" w:space="0" w:color="000000"/>
              <w:right w:val="single" w:sz="4" w:space="0" w:color="000000"/>
            </w:tcBorders>
            <w:shd w:val="solid" w:color="E7E6E6" w:fill="FF0000"/>
          </w:tcPr>
          <w:p w14:paraId="6D65086E" w14:textId="77777777" w:rsidR="000C6739" w:rsidRDefault="00190F51">
            <w:pPr>
              <w:jc w:val="center"/>
            </w:pPr>
            <w:r>
              <w:t>Lfd. Nr.</w:t>
            </w:r>
          </w:p>
        </w:tc>
        <w:tc>
          <w:tcPr>
            <w:tcW w:w="1307" w:type="dxa"/>
            <w:tcBorders>
              <w:top w:val="single" w:sz="4" w:space="0" w:color="000000"/>
              <w:left w:val="single" w:sz="4" w:space="0" w:color="000000"/>
              <w:bottom w:val="single" w:sz="4" w:space="0" w:color="000000"/>
              <w:right w:val="single" w:sz="4" w:space="0" w:color="000000"/>
            </w:tcBorders>
            <w:shd w:val="solid" w:color="E7E6E6" w:fill="FF0000"/>
          </w:tcPr>
          <w:p w14:paraId="58014E95" w14:textId="77777777" w:rsidR="000C6739" w:rsidRDefault="00190F51">
            <w:pPr>
              <w:jc w:val="center"/>
            </w:pPr>
            <w:r>
              <w:t>Produkt</w:t>
            </w:r>
            <w:r>
              <w:softHyphen/>
              <w:t>bezeichnung</w:t>
            </w:r>
            <w:r>
              <w:br/>
              <w:t xml:space="preserve">und </w:t>
            </w:r>
            <w:r>
              <w:br/>
              <w:t xml:space="preserve">-beschreibung, </w:t>
            </w:r>
            <w:r>
              <w:br/>
              <w:t>Produkt-Nr.</w:t>
            </w:r>
          </w:p>
        </w:tc>
        <w:tc>
          <w:tcPr>
            <w:tcW w:w="672" w:type="dxa"/>
            <w:tcBorders>
              <w:top w:val="single" w:sz="4" w:space="0" w:color="000000"/>
              <w:left w:val="single" w:sz="4" w:space="0" w:color="000000"/>
              <w:bottom w:val="single" w:sz="4" w:space="0" w:color="000000"/>
              <w:right w:val="single" w:sz="4" w:space="0" w:color="000000"/>
            </w:tcBorders>
            <w:shd w:val="solid" w:color="E7E6E6" w:fill="FF0000"/>
          </w:tcPr>
          <w:p w14:paraId="45309640" w14:textId="77777777" w:rsidR="000C6739" w:rsidRDefault="00190F51">
            <w:pPr>
              <w:jc w:val="center"/>
            </w:pPr>
            <w:r>
              <w:t>Menge</w:t>
            </w:r>
          </w:p>
        </w:tc>
        <w:tc>
          <w:tcPr>
            <w:tcW w:w="1232" w:type="dxa"/>
            <w:tcBorders>
              <w:top w:val="single" w:sz="4" w:space="0" w:color="000000"/>
              <w:left w:val="single" w:sz="4" w:space="0" w:color="000000"/>
              <w:bottom w:val="single" w:sz="4" w:space="0" w:color="000000"/>
              <w:right w:val="single" w:sz="4" w:space="0" w:color="000000"/>
            </w:tcBorders>
            <w:shd w:val="solid" w:color="E7E6E6" w:fill="FF0000"/>
          </w:tcPr>
          <w:p w14:paraId="7400F335" w14:textId="77777777" w:rsidR="000C6739" w:rsidRDefault="00190F51">
            <w:pPr>
              <w:jc w:val="center"/>
            </w:pPr>
            <w:r>
              <w:t>Mindest</w:t>
            </w:r>
            <w:r>
              <w:softHyphen/>
              <w:t>vertragsdauer in Monaten</w:t>
            </w:r>
          </w:p>
        </w:tc>
        <w:tc>
          <w:tcPr>
            <w:tcW w:w="729" w:type="dxa"/>
            <w:tcBorders>
              <w:top w:val="single" w:sz="4" w:space="0" w:color="000000"/>
              <w:left w:val="single" w:sz="4" w:space="0" w:color="000000"/>
              <w:bottom w:val="single" w:sz="4" w:space="0" w:color="000000"/>
              <w:right w:val="single" w:sz="4" w:space="0" w:color="000000"/>
            </w:tcBorders>
            <w:shd w:val="solid" w:color="E7E6E6" w:fill="FF0000"/>
          </w:tcPr>
          <w:p w14:paraId="637F2FEA" w14:textId="77777777" w:rsidR="000C6739" w:rsidRDefault="00190F51">
            <w:pPr>
              <w:jc w:val="center"/>
            </w:pPr>
            <w:r>
              <w:t>Abw. Miet</w:t>
            </w:r>
            <w:r>
              <w:softHyphen/>
              <w:t>beginn</w:t>
            </w:r>
            <w:r>
              <w:rPr>
                <w:vertAlign w:val="superscript"/>
              </w:rPr>
              <w:t>1</w:t>
            </w:r>
          </w:p>
        </w:tc>
        <w:tc>
          <w:tcPr>
            <w:tcW w:w="821" w:type="dxa"/>
            <w:tcBorders>
              <w:top w:val="single" w:sz="4" w:space="0" w:color="000000"/>
              <w:left w:val="single" w:sz="4" w:space="0" w:color="000000"/>
              <w:bottom w:val="single" w:sz="4" w:space="0" w:color="000000"/>
              <w:right w:val="single" w:sz="4" w:space="0" w:color="000000"/>
            </w:tcBorders>
            <w:shd w:val="solid" w:color="E7E6E6" w:fill="FF0000"/>
          </w:tcPr>
          <w:p w14:paraId="215E00FF" w14:textId="77777777" w:rsidR="000C6739" w:rsidRDefault="00190F51">
            <w:pPr>
              <w:jc w:val="center"/>
            </w:pPr>
            <w:r>
              <w:t>Miet</w:t>
            </w:r>
            <w:r>
              <w:softHyphen/>
              <w:t>dauer in Monaten</w:t>
            </w:r>
          </w:p>
          <w:p w14:paraId="2E58FA13" w14:textId="77777777" w:rsidR="000C6739" w:rsidRDefault="00190F51">
            <w:pPr>
              <w:jc w:val="center"/>
            </w:pPr>
            <w:r>
              <w:t>(feste Laufzeit)</w:t>
            </w:r>
          </w:p>
        </w:tc>
        <w:tc>
          <w:tcPr>
            <w:tcW w:w="1364" w:type="dxa"/>
            <w:tcBorders>
              <w:top w:val="single" w:sz="4" w:space="0" w:color="000000"/>
              <w:left w:val="single" w:sz="4" w:space="0" w:color="000000"/>
              <w:bottom w:val="single" w:sz="4" w:space="0" w:color="000000"/>
              <w:right w:val="single" w:sz="4" w:space="0" w:color="000000"/>
            </w:tcBorders>
            <w:shd w:val="solid" w:color="E7E6E6" w:fill="FF0000"/>
          </w:tcPr>
          <w:p w14:paraId="267E70AA" w14:textId="77777777" w:rsidR="000C6739" w:rsidRDefault="00190F51">
            <w:pPr>
              <w:jc w:val="center"/>
            </w:pPr>
            <w:r>
              <w:t>Abw. Kündigungsfrist in Monaten</w:t>
            </w:r>
            <w:r>
              <w:rPr>
                <w:vertAlign w:val="superscript"/>
              </w:rPr>
              <w:t>2</w:t>
            </w:r>
          </w:p>
        </w:tc>
        <w:tc>
          <w:tcPr>
            <w:tcW w:w="1212" w:type="dxa"/>
            <w:tcBorders>
              <w:top w:val="single" w:sz="4" w:space="0" w:color="000000"/>
              <w:left w:val="single" w:sz="4" w:space="0" w:color="000000"/>
              <w:bottom w:val="single" w:sz="4" w:space="0" w:color="000000"/>
              <w:right w:val="single" w:sz="4" w:space="0" w:color="000000"/>
            </w:tcBorders>
            <w:shd w:val="solid" w:color="E7E6E6" w:fill="FF0000"/>
          </w:tcPr>
          <w:p w14:paraId="5BB4E15A" w14:textId="77777777" w:rsidR="000C6739" w:rsidRDefault="00190F51">
            <w:pPr>
              <w:jc w:val="center"/>
            </w:pPr>
            <w:r>
              <w:t xml:space="preserve">Automatische Verlängerung </w:t>
            </w:r>
            <w:r>
              <w:br/>
              <w:t xml:space="preserve">um </w:t>
            </w:r>
            <w:r>
              <w:br/>
              <w:t>Anzahl Monate</w:t>
            </w:r>
            <w:r>
              <w:rPr>
                <w:vertAlign w:val="superscript"/>
              </w:rPr>
              <w:t>3</w:t>
            </w:r>
          </w:p>
        </w:tc>
        <w:tc>
          <w:tcPr>
            <w:tcW w:w="671" w:type="dxa"/>
            <w:tcBorders>
              <w:top w:val="single" w:sz="4" w:space="0" w:color="000000"/>
              <w:left w:val="single" w:sz="4" w:space="0" w:color="000000"/>
              <w:bottom w:val="single" w:sz="4" w:space="0" w:color="000000"/>
              <w:right w:val="single" w:sz="4" w:space="0" w:color="000000"/>
            </w:tcBorders>
            <w:shd w:val="solid" w:color="E7E6E6" w:fill="FF0000"/>
          </w:tcPr>
          <w:p w14:paraId="4536315B" w14:textId="77777777" w:rsidR="000C6739" w:rsidRDefault="00190F51">
            <w:pPr>
              <w:jc w:val="center"/>
            </w:pPr>
            <w:r>
              <w:t>Einzel</w:t>
            </w:r>
            <w:r>
              <w:softHyphen/>
              <w:t>preis</w:t>
            </w:r>
          </w:p>
        </w:tc>
        <w:tc>
          <w:tcPr>
            <w:tcW w:w="812" w:type="dxa"/>
            <w:tcBorders>
              <w:top w:val="single" w:sz="4" w:space="0" w:color="000000"/>
              <w:left w:val="single" w:sz="4" w:space="0" w:color="000000"/>
              <w:bottom w:val="single" w:sz="4" w:space="0" w:color="000000"/>
              <w:right w:val="single" w:sz="4" w:space="0" w:color="000000"/>
            </w:tcBorders>
            <w:shd w:val="solid" w:color="E7E6E6" w:fill="FF0000"/>
          </w:tcPr>
          <w:p w14:paraId="4B104CF8" w14:textId="77777777" w:rsidR="000C6739" w:rsidRDefault="00190F51">
            <w:pPr>
              <w:jc w:val="center"/>
            </w:pPr>
            <w:r>
              <w:t>Gesamt</w:t>
            </w:r>
            <w:r>
              <w:softHyphen/>
              <w:t>preis</w:t>
            </w:r>
          </w:p>
        </w:tc>
      </w:tr>
      <w:tr w:rsidR="000C6739" w14:paraId="0C14DBF8" w14:textId="77777777">
        <w:tc>
          <w:tcPr>
            <w:tcW w:w="421" w:type="dxa"/>
            <w:tcBorders>
              <w:top w:val="single" w:sz="4" w:space="0" w:color="000000"/>
              <w:left w:val="single" w:sz="4" w:space="0" w:color="000000"/>
              <w:bottom w:val="single" w:sz="4" w:space="0" w:color="000000"/>
              <w:right w:val="single" w:sz="4" w:space="0" w:color="000000"/>
            </w:tcBorders>
          </w:tcPr>
          <w:p w14:paraId="160E55FB" w14:textId="77777777" w:rsidR="000C6739" w:rsidRDefault="000C6739"/>
        </w:tc>
        <w:tc>
          <w:tcPr>
            <w:tcW w:w="1307" w:type="dxa"/>
            <w:tcBorders>
              <w:top w:val="single" w:sz="4" w:space="0" w:color="000000"/>
              <w:left w:val="single" w:sz="4" w:space="0" w:color="000000"/>
              <w:bottom w:val="single" w:sz="4" w:space="0" w:color="000000"/>
              <w:right w:val="single" w:sz="4" w:space="0" w:color="000000"/>
            </w:tcBorders>
          </w:tcPr>
          <w:p w14:paraId="3F053568" w14:textId="77777777" w:rsidR="000C6739" w:rsidRDefault="000C6739"/>
        </w:tc>
        <w:tc>
          <w:tcPr>
            <w:tcW w:w="672" w:type="dxa"/>
            <w:tcBorders>
              <w:top w:val="single" w:sz="4" w:space="0" w:color="000000"/>
              <w:left w:val="single" w:sz="4" w:space="0" w:color="000000"/>
              <w:bottom w:val="single" w:sz="4" w:space="0" w:color="000000"/>
              <w:right w:val="single" w:sz="4" w:space="0" w:color="000000"/>
            </w:tcBorders>
          </w:tcPr>
          <w:p w14:paraId="45DEAB9A" w14:textId="77777777" w:rsidR="000C6739" w:rsidRDefault="000C6739"/>
        </w:tc>
        <w:tc>
          <w:tcPr>
            <w:tcW w:w="1232" w:type="dxa"/>
            <w:tcBorders>
              <w:top w:val="single" w:sz="4" w:space="0" w:color="000000"/>
              <w:left w:val="single" w:sz="4" w:space="0" w:color="000000"/>
              <w:bottom w:val="single" w:sz="4" w:space="0" w:color="000000"/>
              <w:right w:val="single" w:sz="4" w:space="0" w:color="000000"/>
            </w:tcBorders>
          </w:tcPr>
          <w:p w14:paraId="0A69FE1A" w14:textId="77777777" w:rsidR="000C6739" w:rsidRDefault="000C6739"/>
        </w:tc>
        <w:tc>
          <w:tcPr>
            <w:tcW w:w="729" w:type="dxa"/>
            <w:tcBorders>
              <w:top w:val="single" w:sz="4" w:space="0" w:color="000000"/>
              <w:left w:val="single" w:sz="4" w:space="0" w:color="000000"/>
              <w:bottom w:val="single" w:sz="4" w:space="0" w:color="000000"/>
              <w:right w:val="single" w:sz="4" w:space="0" w:color="000000"/>
            </w:tcBorders>
          </w:tcPr>
          <w:p w14:paraId="1F45E60B" w14:textId="77777777" w:rsidR="000C6739" w:rsidRDefault="000C6739"/>
        </w:tc>
        <w:tc>
          <w:tcPr>
            <w:tcW w:w="821" w:type="dxa"/>
            <w:tcBorders>
              <w:top w:val="single" w:sz="4" w:space="0" w:color="000000"/>
              <w:left w:val="single" w:sz="4" w:space="0" w:color="000000"/>
              <w:bottom w:val="single" w:sz="4" w:space="0" w:color="000000"/>
              <w:right w:val="single" w:sz="4" w:space="0" w:color="000000"/>
            </w:tcBorders>
          </w:tcPr>
          <w:p w14:paraId="5796E91F" w14:textId="77777777" w:rsidR="000C6739" w:rsidRDefault="000C6739"/>
        </w:tc>
        <w:tc>
          <w:tcPr>
            <w:tcW w:w="1364" w:type="dxa"/>
            <w:tcBorders>
              <w:top w:val="single" w:sz="4" w:space="0" w:color="000000"/>
              <w:left w:val="single" w:sz="4" w:space="0" w:color="000000"/>
              <w:bottom w:val="single" w:sz="4" w:space="0" w:color="000000"/>
              <w:right w:val="single" w:sz="4" w:space="0" w:color="000000"/>
            </w:tcBorders>
          </w:tcPr>
          <w:p w14:paraId="537A1BC8" w14:textId="77777777" w:rsidR="000C6739" w:rsidRDefault="000C6739"/>
        </w:tc>
        <w:tc>
          <w:tcPr>
            <w:tcW w:w="1212" w:type="dxa"/>
            <w:tcBorders>
              <w:top w:val="single" w:sz="4" w:space="0" w:color="000000"/>
              <w:left w:val="single" w:sz="4" w:space="0" w:color="000000"/>
              <w:bottom w:val="single" w:sz="4" w:space="0" w:color="000000"/>
              <w:right w:val="single" w:sz="4" w:space="0" w:color="000000"/>
            </w:tcBorders>
          </w:tcPr>
          <w:p w14:paraId="0E88B97A" w14:textId="77777777" w:rsidR="000C6739" w:rsidRDefault="000C6739"/>
        </w:tc>
        <w:tc>
          <w:tcPr>
            <w:tcW w:w="671" w:type="dxa"/>
            <w:tcBorders>
              <w:top w:val="single" w:sz="4" w:space="0" w:color="000000"/>
              <w:left w:val="single" w:sz="4" w:space="0" w:color="000000"/>
              <w:bottom w:val="single" w:sz="4" w:space="0" w:color="000000"/>
              <w:right w:val="single" w:sz="4" w:space="0" w:color="000000"/>
            </w:tcBorders>
          </w:tcPr>
          <w:p w14:paraId="2E402D6D" w14:textId="77777777" w:rsidR="000C6739" w:rsidRDefault="000C6739"/>
        </w:tc>
        <w:tc>
          <w:tcPr>
            <w:tcW w:w="812" w:type="dxa"/>
            <w:tcBorders>
              <w:top w:val="single" w:sz="4" w:space="0" w:color="000000"/>
              <w:left w:val="single" w:sz="4" w:space="0" w:color="000000"/>
              <w:bottom w:val="single" w:sz="4" w:space="0" w:color="000000"/>
              <w:right w:val="single" w:sz="4" w:space="0" w:color="000000"/>
            </w:tcBorders>
          </w:tcPr>
          <w:p w14:paraId="6F1B7999" w14:textId="77777777" w:rsidR="000C6739" w:rsidRDefault="000C6739"/>
        </w:tc>
      </w:tr>
    </w:tbl>
    <w:p w14:paraId="17477676" w14:textId="77777777" w:rsidR="000C6739" w:rsidRDefault="00190F51">
      <w:pPr>
        <w:jc w:val="right"/>
      </w:pPr>
      <w:r>
        <w:t>Monatlicher Gesamtmietpreis _____</w:t>
      </w:r>
    </w:p>
    <w:p w14:paraId="2B985DA4" w14:textId="77777777" w:rsidR="000C6739" w:rsidRDefault="000C6739">
      <w:pPr>
        <w:jc w:val="right"/>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260"/>
        <w:gridCol w:w="6972"/>
      </w:tblGrid>
      <w:tr w:rsidR="000C6739" w14:paraId="5481BC9A" w14:textId="77777777">
        <w:trPr>
          <w:tblHeader/>
        </w:trPr>
        <w:tc>
          <w:tcPr>
            <w:tcW w:w="2262" w:type="dxa"/>
            <w:tcBorders>
              <w:top w:val="single" w:sz="4" w:space="0" w:color="000000"/>
              <w:left w:val="single" w:sz="4" w:space="0" w:color="000000"/>
              <w:bottom w:val="single" w:sz="4" w:space="0" w:color="000000"/>
              <w:right w:val="single" w:sz="4" w:space="0" w:color="000000"/>
            </w:tcBorders>
            <w:shd w:val="solid" w:color="E7E6E6" w:fill="FF0000"/>
          </w:tcPr>
          <w:p w14:paraId="0F4D2F14" w14:textId="77777777" w:rsidR="000C6739" w:rsidRDefault="00190F51">
            <w:r>
              <w:t>Fußnote</w:t>
            </w:r>
          </w:p>
        </w:tc>
        <w:tc>
          <w:tcPr>
            <w:tcW w:w="6979" w:type="dxa"/>
            <w:tcBorders>
              <w:top w:val="single" w:sz="4" w:space="0" w:color="000000"/>
              <w:left w:val="single" w:sz="4" w:space="0" w:color="000000"/>
              <w:bottom w:val="single" w:sz="4" w:space="0" w:color="000000"/>
              <w:right w:val="single" w:sz="4" w:space="0" w:color="000000"/>
            </w:tcBorders>
            <w:shd w:val="solid" w:color="E7E6E6" w:fill="FF0000"/>
          </w:tcPr>
          <w:p w14:paraId="1F13C538" w14:textId="77777777" w:rsidR="000C6739" w:rsidRDefault="00190F51">
            <w:r>
              <w:t>Erläuterung</w:t>
            </w:r>
          </w:p>
        </w:tc>
      </w:tr>
      <w:tr w:rsidR="000C6739" w14:paraId="2C624D3C" w14:textId="77777777">
        <w:tc>
          <w:tcPr>
            <w:tcW w:w="2262" w:type="dxa"/>
            <w:tcBorders>
              <w:top w:val="single" w:sz="4" w:space="0" w:color="000000"/>
              <w:left w:val="single" w:sz="4" w:space="0" w:color="000000"/>
              <w:bottom w:val="single" w:sz="4" w:space="0" w:color="000000"/>
              <w:right w:val="single" w:sz="4" w:space="0" w:color="000000"/>
            </w:tcBorders>
          </w:tcPr>
          <w:p w14:paraId="102D2FD2" w14:textId="77777777" w:rsidR="000C6739" w:rsidRDefault="00190F51">
            <w:pPr>
              <w:jc w:val="center"/>
            </w:pPr>
            <w:r>
              <w:t>1</w:t>
            </w:r>
          </w:p>
        </w:tc>
        <w:tc>
          <w:tcPr>
            <w:tcW w:w="6979" w:type="dxa"/>
            <w:tcBorders>
              <w:top w:val="single" w:sz="4" w:space="0" w:color="000000"/>
              <w:left w:val="single" w:sz="4" w:space="0" w:color="000000"/>
              <w:bottom w:val="single" w:sz="4" w:space="0" w:color="000000"/>
              <w:right w:val="single" w:sz="4" w:space="0" w:color="000000"/>
            </w:tcBorders>
          </w:tcPr>
          <w:p w14:paraId="309056E5" w14:textId="77777777" w:rsidR="000C6739" w:rsidRDefault="00190F51">
            <w:r>
              <w:t>Wenn abweichend von Ziffer 16.1 EVB-IT System-AGB</w:t>
            </w:r>
          </w:p>
        </w:tc>
      </w:tr>
      <w:tr w:rsidR="000C6739" w14:paraId="40274D88" w14:textId="77777777">
        <w:tc>
          <w:tcPr>
            <w:tcW w:w="2262" w:type="dxa"/>
            <w:tcBorders>
              <w:top w:val="single" w:sz="4" w:space="0" w:color="000000"/>
              <w:left w:val="single" w:sz="4" w:space="0" w:color="000000"/>
              <w:bottom w:val="single" w:sz="4" w:space="0" w:color="000000"/>
              <w:right w:val="single" w:sz="4" w:space="0" w:color="000000"/>
            </w:tcBorders>
          </w:tcPr>
          <w:p w14:paraId="5239B98F" w14:textId="77777777" w:rsidR="000C6739" w:rsidRDefault="00190F51">
            <w:pPr>
              <w:jc w:val="center"/>
            </w:pPr>
            <w:r>
              <w:t>2</w:t>
            </w:r>
          </w:p>
        </w:tc>
        <w:tc>
          <w:tcPr>
            <w:tcW w:w="6979" w:type="dxa"/>
            <w:tcBorders>
              <w:top w:val="single" w:sz="4" w:space="0" w:color="000000"/>
              <w:left w:val="single" w:sz="4" w:space="0" w:color="000000"/>
              <w:bottom w:val="single" w:sz="4" w:space="0" w:color="000000"/>
              <w:right w:val="single" w:sz="4" w:space="0" w:color="000000"/>
            </w:tcBorders>
          </w:tcPr>
          <w:p w14:paraId="0B9076B9" w14:textId="77777777" w:rsidR="000C6739" w:rsidRDefault="00190F51">
            <w:r>
              <w:t>Wenn abweichend von Ziffer 16.1.1 EVB-IT System-AGB</w:t>
            </w:r>
          </w:p>
        </w:tc>
      </w:tr>
      <w:tr w:rsidR="000C6739" w14:paraId="08DB50BA" w14:textId="77777777">
        <w:tc>
          <w:tcPr>
            <w:tcW w:w="2262" w:type="dxa"/>
            <w:tcBorders>
              <w:top w:val="single" w:sz="4" w:space="0" w:color="000000"/>
              <w:left w:val="single" w:sz="4" w:space="0" w:color="000000"/>
              <w:bottom w:val="single" w:sz="4" w:space="0" w:color="000000"/>
              <w:right w:val="single" w:sz="4" w:space="0" w:color="000000"/>
            </w:tcBorders>
          </w:tcPr>
          <w:p w14:paraId="3ED62855" w14:textId="77777777" w:rsidR="000C6739" w:rsidRDefault="00190F51">
            <w:pPr>
              <w:jc w:val="center"/>
            </w:pPr>
            <w:r>
              <w:lastRenderedPageBreak/>
              <w:t>3</w:t>
            </w:r>
          </w:p>
        </w:tc>
        <w:tc>
          <w:tcPr>
            <w:tcW w:w="6979" w:type="dxa"/>
            <w:tcBorders>
              <w:top w:val="single" w:sz="4" w:space="0" w:color="000000"/>
              <w:left w:val="single" w:sz="4" w:space="0" w:color="000000"/>
              <w:bottom w:val="single" w:sz="4" w:space="0" w:color="000000"/>
              <w:right w:val="single" w:sz="4" w:space="0" w:color="000000"/>
            </w:tcBorders>
          </w:tcPr>
          <w:p w14:paraId="38D61B1F" w14:textId="77777777" w:rsidR="000C6739" w:rsidRDefault="00190F51">
            <w:r>
              <w:t>Das Mietverhältnis verlängert sich um die vereinbarten Monate, wenn es nicht mit einer Frist von drei Monaten zum Ende der Mietdauer gekündigt wird.</w:t>
            </w:r>
          </w:p>
        </w:tc>
      </w:tr>
    </w:tbl>
    <w:p w14:paraId="60B4A897" w14:textId="77777777" w:rsidR="000C6739" w:rsidRDefault="00092D43">
      <w:pPr>
        <w:tabs>
          <w:tab w:val="left" w:pos="431"/>
        </w:tabs>
        <w:ind w:left="431" w:hanging="431"/>
      </w:pPr>
      <w:sdt>
        <w:sdtPr>
          <w:id w:val="142701757"/>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Weitere Vereinbarungen zur Kündigungsfrist abweichend von Ziffer 16.1.1 EVB-IT System-AGB gemäß Anlage Nr. _____.</w:t>
      </w:r>
    </w:p>
    <w:p w14:paraId="0DB48B77" w14:textId="77777777" w:rsidR="000C6739" w:rsidRDefault="00092D43">
      <w:pPr>
        <w:tabs>
          <w:tab w:val="left" w:pos="431"/>
        </w:tabs>
        <w:ind w:left="431" w:hanging="431"/>
      </w:pPr>
      <w:sdt>
        <w:sdtPr>
          <w:id w:val="-108253116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Vergütung für die gesamte Hardware gemäß Nummer 4.2 ist nicht im Pauschalfestpreis* enthalten.</w:t>
      </w:r>
    </w:p>
    <w:p w14:paraId="62570934" w14:textId="77777777" w:rsidR="000C6739" w:rsidRDefault="00092D43">
      <w:pPr>
        <w:tabs>
          <w:tab w:val="left" w:pos="431"/>
        </w:tabs>
        <w:ind w:left="431" w:hanging="431"/>
      </w:pPr>
      <w:sdt>
        <w:sdtPr>
          <w:id w:val="443360291"/>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Vergütung für die Hardware gemäß Nummer 4.2 lfd. Nr. _____ bis _____ ist nicht im Pauschalfestpreis* enthalten.</w:t>
      </w:r>
    </w:p>
    <w:p w14:paraId="4008F9D7" w14:textId="77777777" w:rsidR="000C6739" w:rsidRDefault="00190F51">
      <w:pPr>
        <w:pStyle w:val="berschrift3"/>
        <w:keepNext/>
        <w:numPr>
          <w:ilvl w:val="2"/>
          <w:numId w:val="1"/>
        </w:numPr>
        <w:jc w:val="both"/>
      </w:pPr>
      <w:bookmarkStart w:id="15" w:name="_Toc222415288"/>
      <w:r>
        <w:rPr>
          <w:sz w:val="18"/>
          <w:szCs w:val="18"/>
        </w:rPr>
        <w:t>Überlassung von Standardsoftware* gegen Einmalvergütung auf Dauer (Verkauf)</w:t>
      </w:r>
      <w:bookmarkEnd w:id="15"/>
    </w:p>
    <w:p w14:paraId="336580CD" w14:textId="77777777" w:rsidR="000C6739" w:rsidRDefault="00190F51">
      <w:pPr>
        <w:pStyle w:val="berschrift4"/>
        <w:keepNext/>
        <w:numPr>
          <w:ilvl w:val="3"/>
          <w:numId w:val="1"/>
        </w:numPr>
        <w:jc w:val="both"/>
      </w:pPr>
      <w:bookmarkStart w:id="16" w:name="_Toc222415289"/>
      <w:r>
        <w:rPr>
          <w:sz w:val="18"/>
          <w:szCs w:val="18"/>
        </w:rPr>
        <w:t>Leistungsumfang und Vergütung</w:t>
      </w:r>
      <w:bookmarkEnd w:id="16"/>
    </w:p>
    <w:p w14:paraId="580B0E31" w14:textId="77777777" w:rsidR="000C6739" w:rsidRDefault="00190F51">
      <w:r>
        <w:t>Dem Auftraggeber wird vom Auftragnehmer nachstehend aufgeführte Standardsoftware* gegen Einmalvergütung auf Dauer überlassen:</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99"/>
        <w:gridCol w:w="1637"/>
        <w:gridCol w:w="629"/>
        <w:gridCol w:w="515"/>
        <w:gridCol w:w="1443"/>
        <w:gridCol w:w="759"/>
        <w:gridCol w:w="1729"/>
        <w:gridCol w:w="996"/>
        <w:gridCol w:w="1125"/>
      </w:tblGrid>
      <w:tr w:rsidR="000C6739" w14:paraId="25A875AF" w14:textId="77777777">
        <w:trPr>
          <w:tblHeader/>
        </w:trPr>
        <w:tc>
          <w:tcPr>
            <w:tcW w:w="399" w:type="dxa"/>
            <w:tcBorders>
              <w:top w:val="single" w:sz="4" w:space="0" w:color="000000"/>
              <w:left w:val="single" w:sz="4" w:space="0" w:color="000000"/>
              <w:bottom w:val="single" w:sz="4" w:space="0" w:color="000000"/>
              <w:right w:val="single" w:sz="4" w:space="0" w:color="000000"/>
            </w:tcBorders>
            <w:shd w:val="solid" w:color="E7E6E6" w:fill="FF0000"/>
          </w:tcPr>
          <w:p w14:paraId="3B2C3FD9" w14:textId="77777777" w:rsidR="000C6739" w:rsidRDefault="00190F51">
            <w:pPr>
              <w:jc w:val="center"/>
            </w:pPr>
            <w:r>
              <w:t>Lfd. Nr.</w:t>
            </w:r>
          </w:p>
        </w:tc>
        <w:tc>
          <w:tcPr>
            <w:tcW w:w="1639" w:type="dxa"/>
            <w:tcBorders>
              <w:top w:val="single" w:sz="4" w:space="0" w:color="000000"/>
              <w:left w:val="single" w:sz="4" w:space="0" w:color="000000"/>
              <w:bottom w:val="single" w:sz="4" w:space="0" w:color="000000"/>
              <w:right w:val="single" w:sz="4" w:space="0" w:color="000000"/>
            </w:tcBorders>
            <w:shd w:val="solid" w:color="E7E6E6" w:fill="FF0000"/>
          </w:tcPr>
          <w:p w14:paraId="2B9A3DB4" w14:textId="77777777" w:rsidR="000C6739" w:rsidRDefault="00190F51">
            <w:pPr>
              <w:jc w:val="center"/>
            </w:pPr>
            <w:r>
              <w:t>Produktbezeichnung</w:t>
            </w:r>
            <w:r>
              <w:br/>
              <w:t>und -beschreibung,</w:t>
            </w:r>
            <w:r>
              <w:br/>
              <w:t>Produkt-Nr.</w:t>
            </w:r>
          </w:p>
        </w:tc>
        <w:tc>
          <w:tcPr>
            <w:tcW w:w="630" w:type="dxa"/>
            <w:tcBorders>
              <w:top w:val="single" w:sz="4" w:space="0" w:color="000000"/>
              <w:left w:val="single" w:sz="4" w:space="0" w:color="000000"/>
              <w:bottom w:val="single" w:sz="4" w:space="0" w:color="000000"/>
              <w:right w:val="single" w:sz="4" w:space="0" w:color="000000"/>
            </w:tcBorders>
            <w:shd w:val="solid" w:color="E7E6E6" w:fill="FF0000"/>
          </w:tcPr>
          <w:p w14:paraId="573DDC02" w14:textId="77777777" w:rsidR="000C6739" w:rsidRDefault="00190F51">
            <w:pPr>
              <w:jc w:val="center"/>
            </w:pPr>
            <w:r>
              <w:t>Menge</w:t>
            </w:r>
          </w:p>
        </w:tc>
        <w:tc>
          <w:tcPr>
            <w:tcW w:w="515" w:type="dxa"/>
            <w:tcBorders>
              <w:top w:val="single" w:sz="4" w:space="0" w:color="000000"/>
              <w:left w:val="single" w:sz="4" w:space="0" w:color="000000"/>
              <w:bottom w:val="single" w:sz="4" w:space="0" w:color="000000"/>
              <w:right w:val="single" w:sz="4" w:space="0" w:color="000000"/>
            </w:tcBorders>
            <w:shd w:val="solid" w:color="E7E6E6" w:fill="FF0000"/>
          </w:tcPr>
          <w:p w14:paraId="7B2E2CB6" w14:textId="77777777" w:rsidR="000C6739" w:rsidRDefault="00190F51">
            <w:pPr>
              <w:jc w:val="center"/>
            </w:pPr>
            <w:r>
              <w:t>EXP</w:t>
            </w:r>
            <w:r>
              <w:rPr>
                <w:vertAlign w:val="superscript"/>
              </w:rPr>
              <w:t>1</w:t>
            </w:r>
          </w:p>
        </w:tc>
        <w:tc>
          <w:tcPr>
            <w:tcW w:w="1444" w:type="dxa"/>
            <w:tcBorders>
              <w:top w:val="single" w:sz="4" w:space="0" w:color="000000"/>
              <w:left w:val="single" w:sz="4" w:space="0" w:color="000000"/>
              <w:bottom w:val="single" w:sz="4" w:space="0" w:color="000000"/>
              <w:right w:val="single" w:sz="4" w:space="0" w:color="000000"/>
            </w:tcBorders>
            <w:shd w:val="solid" w:color="E7E6E6" w:fill="FF0000"/>
          </w:tcPr>
          <w:p w14:paraId="35764937" w14:textId="77777777" w:rsidR="000C6739" w:rsidRDefault="00190F51">
            <w:pPr>
              <w:jc w:val="center"/>
            </w:pPr>
            <w:r>
              <w:t>Anzahl</w:t>
            </w:r>
            <w:r>
              <w:br/>
              <w:t>erlaubter</w:t>
            </w:r>
            <w:r>
              <w:br/>
              <w:t>Sicherungskopien</w:t>
            </w:r>
          </w:p>
        </w:tc>
        <w:tc>
          <w:tcPr>
            <w:tcW w:w="760" w:type="dxa"/>
            <w:tcBorders>
              <w:top w:val="single" w:sz="4" w:space="0" w:color="000000"/>
              <w:left w:val="single" w:sz="4" w:space="0" w:color="000000"/>
              <w:bottom w:val="single" w:sz="4" w:space="0" w:color="000000"/>
              <w:right w:val="single" w:sz="4" w:space="0" w:color="000000"/>
            </w:tcBorders>
            <w:shd w:val="solid" w:color="E7E6E6" w:fill="FF0000"/>
          </w:tcPr>
          <w:p w14:paraId="15E389A4" w14:textId="77777777" w:rsidR="000C6739" w:rsidRDefault="00190F51">
            <w:pPr>
              <w:jc w:val="center"/>
            </w:pPr>
            <w:r>
              <w:t>Zu liefernde Version</w:t>
            </w:r>
            <w:r>
              <w:rPr>
                <w:vertAlign w:val="superscript"/>
              </w:rPr>
              <w:t>2</w:t>
            </w:r>
          </w:p>
        </w:tc>
        <w:tc>
          <w:tcPr>
            <w:tcW w:w="1731" w:type="dxa"/>
            <w:tcBorders>
              <w:top w:val="single" w:sz="4" w:space="0" w:color="000000"/>
              <w:left w:val="single" w:sz="4" w:space="0" w:color="000000"/>
              <w:bottom w:val="single" w:sz="4" w:space="0" w:color="000000"/>
              <w:right w:val="single" w:sz="4" w:space="0" w:color="000000"/>
            </w:tcBorders>
            <w:shd w:val="solid" w:color="E7E6E6" w:fill="FF0000"/>
          </w:tcPr>
          <w:p w14:paraId="55241711" w14:textId="77777777" w:rsidR="000C6739" w:rsidRDefault="00190F51">
            <w:pPr>
              <w:jc w:val="center"/>
            </w:pPr>
            <w:r>
              <w:t>Abweichende Nutzungsrechte gemäß Nutzungsrechtsmatrix Anlage Nr. (Muster 4)</w:t>
            </w:r>
            <w:r>
              <w:rPr>
                <w:vertAlign w:val="superscript"/>
              </w:rPr>
              <w:t>3</w:t>
            </w:r>
          </w:p>
        </w:tc>
        <w:tc>
          <w:tcPr>
            <w:tcW w:w="997" w:type="dxa"/>
            <w:tcBorders>
              <w:top w:val="single" w:sz="4" w:space="0" w:color="000000"/>
              <w:left w:val="single" w:sz="4" w:space="0" w:color="000000"/>
              <w:bottom w:val="single" w:sz="4" w:space="0" w:color="000000"/>
              <w:right w:val="single" w:sz="4" w:space="0" w:color="000000"/>
            </w:tcBorders>
            <w:shd w:val="solid" w:color="E7E6E6" w:fill="FF0000"/>
          </w:tcPr>
          <w:p w14:paraId="6495D3BF" w14:textId="77777777" w:rsidR="000C6739" w:rsidRDefault="00190F51">
            <w:pPr>
              <w:jc w:val="center"/>
            </w:pPr>
            <w:r>
              <w:t>Einzelpreis</w:t>
            </w:r>
            <w:r>
              <w:rPr>
                <w:vertAlign w:val="superscript"/>
              </w:rPr>
              <w:t>4</w:t>
            </w:r>
          </w:p>
        </w:tc>
        <w:tc>
          <w:tcPr>
            <w:tcW w:w="1126" w:type="dxa"/>
            <w:tcBorders>
              <w:top w:val="single" w:sz="4" w:space="0" w:color="000000"/>
              <w:left w:val="single" w:sz="4" w:space="0" w:color="000000"/>
              <w:bottom w:val="single" w:sz="4" w:space="0" w:color="000000"/>
              <w:right w:val="single" w:sz="4" w:space="0" w:color="000000"/>
            </w:tcBorders>
            <w:shd w:val="solid" w:color="E7E6E6" w:fill="FF0000"/>
          </w:tcPr>
          <w:p w14:paraId="62E927CB" w14:textId="77777777" w:rsidR="000C6739" w:rsidRDefault="00190F51">
            <w:pPr>
              <w:jc w:val="center"/>
            </w:pPr>
            <w:r>
              <w:t>Gesamtpreis</w:t>
            </w:r>
            <w:r>
              <w:rPr>
                <w:vertAlign w:val="superscript"/>
              </w:rPr>
              <w:t>4</w:t>
            </w:r>
          </w:p>
        </w:tc>
      </w:tr>
      <w:tr w:rsidR="000C6739" w14:paraId="2E4B7EC8" w14:textId="77777777">
        <w:tc>
          <w:tcPr>
            <w:tcW w:w="399" w:type="dxa"/>
            <w:tcBorders>
              <w:top w:val="single" w:sz="4" w:space="0" w:color="000000"/>
              <w:left w:val="single" w:sz="4" w:space="0" w:color="000000"/>
              <w:bottom w:val="single" w:sz="4" w:space="0" w:color="000000"/>
              <w:right w:val="single" w:sz="4" w:space="0" w:color="000000"/>
            </w:tcBorders>
          </w:tcPr>
          <w:p w14:paraId="4AB7735F" w14:textId="77777777" w:rsidR="000C6739" w:rsidRDefault="000C6739">
            <w:pPr>
              <w:jc w:val="both"/>
            </w:pPr>
          </w:p>
        </w:tc>
        <w:tc>
          <w:tcPr>
            <w:tcW w:w="1639" w:type="dxa"/>
            <w:tcBorders>
              <w:top w:val="single" w:sz="4" w:space="0" w:color="000000"/>
              <w:left w:val="single" w:sz="4" w:space="0" w:color="000000"/>
              <w:bottom w:val="single" w:sz="4" w:space="0" w:color="000000"/>
              <w:right w:val="single" w:sz="4" w:space="0" w:color="000000"/>
            </w:tcBorders>
          </w:tcPr>
          <w:p w14:paraId="7AD1D136" w14:textId="77777777" w:rsidR="000C6739" w:rsidRDefault="000C6739">
            <w:pPr>
              <w:jc w:val="both"/>
            </w:pPr>
          </w:p>
        </w:tc>
        <w:tc>
          <w:tcPr>
            <w:tcW w:w="630" w:type="dxa"/>
            <w:tcBorders>
              <w:top w:val="single" w:sz="4" w:space="0" w:color="000000"/>
              <w:left w:val="single" w:sz="4" w:space="0" w:color="000000"/>
              <w:bottom w:val="single" w:sz="4" w:space="0" w:color="000000"/>
              <w:right w:val="single" w:sz="4" w:space="0" w:color="000000"/>
            </w:tcBorders>
          </w:tcPr>
          <w:p w14:paraId="5E53EC51" w14:textId="77777777" w:rsidR="000C6739" w:rsidRDefault="000C6739">
            <w:pPr>
              <w:jc w:val="both"/>
            </w:pPr>
          </w:p>
        </w:tc>
        <w:tc>
          <w:tcPr>
            <w:tcW w:w="515" w:type="dxa"/>
            <w:tcBorders>
              <w:top w:val="single" w:sz="4" w:space="0" w:color="000000"/>
              <w:left w:val="single" w:sz="4" w:space="0" w:color="000000"/>
              <w:bottom w:val="single" w:sz="4" w:space="0" w:color="000000"/>
              <w:right w:val="single" w:sz="4" w:space="0" w:color="000000"/>
            </w:tcBorders>
          </w:tcPr>
          <w:p w14:paraId="549DC840" w14:textId="77777777" w:rsidR="000C6739" w:rsidRDefault="000C6739">
            <w:pPr>
              <w:jc w:val="both"/>
            </w:pPr>
          </w:p>
        </w:tc>
        <w:tc>
          <w:tcPr>
            <w:tcW w:w="1444" w:type="dxa"/>
            <w:tcBorders>
              <w:top w:val="single" w:sz="4" w:space="0" w:color="000000"/>
              <w:left w:val="single" w:sz="4" w:space="0" w:color="000000"/>
              <w:bottom w:val="single" w:sz="4" w:space="0" w:color="000000"/>
              <w:right w:val="single" w:sz="4" w:space="0" w:color="000000"/>
            </w:tcBorders>
          </w:tcPr>
          <w:p w14:paraId="44181D83" w14:textId="77777777" w:rsidR="000C6739" w:rsidRDefault="000C6739">
            <w:pPr>
              <w:jc w:val="both"/>
            </w:pPr>
          </w:p>
        </w:tc>
        <w:tc>
          <w:tcPr>
            <w:tcW w:w="760" w:type="dxa"/>
            <w:tcBorders>
              <w:top w:val="single" w:sz="4" w:space="0" w:color="000000"/>
              <w:left w:val="single" w:sz="4" w:space="0" w:color="000000"/>
              <w:bottom w:val="single" w:sz="4" w:space="0" w:color="000000"/>
              <w:right w:val="single" w:sz="4" w:space="0" w:color="000000"/>
            </w:tcBorders>
          </w:tcPr>
          <w:p w14:paraId="6C30F165" w14:textId="77777777" w:rsidR="000C6739" w:rsidRDefault="000C6739">
            <w:pPr>
              <w:jc w:val="both"/>
            </w:pPr>
          </w:p>
        </w:tc>
        <w:tc>
          <w:tcPr>
            <w:tcW w:w="1731" w:type="dxa"/>
            <w:tcBorders>
              <w:top w:val="single" w:sz="4" w:space="0" w:color="000000"/>
              <w:left w:val="single" w:sz="4" w:space="0" w:color="000000"/>
              <w:bottom w:val="single" w:sz="4" w:space="0" w:color="000000"/>
              <w:right w:val="single" w:sz="4" w:space="0" w:color="000000"/>
            </w:tcBorders>
          </w:tcPr>
          <w:p w14:paraId="2CA9A27C" w14:textId="77777777" w:rsidR="000C6739" w:rsidRDefault="000C6739">
            <w:pPr>
              <w:jc w:val="both"/>
            </w:pPr>
          </w:p>
        </w:tc>
        <w:tc>
          <w:tcPr>
            <w:tcW w:w="997" w:type="dxa"/>
            <w:tcBorders>
              <w:top w:val="single" w:sz="4" w:space="0" w:color="000000"/>
              <w:left w:val="single" w:sz="4" w:space="0" w:color="000000"/>
              <w:bottom w:val="single" w:sz="4" w:space="0" w:color="000000"/>
              <w:right w:val="single" w:sz="4" w:space="0" w:color="000000"/>
            </w:tcBorders>
          </w:tcPr>
          <w:p w14:paraId="02CB2D04" w14:textId="77777777" w:rsidR="000C6739" w:rsidRDefault="000C6739">
            <w:pPr>
              <w:jc w:val="both"/>
            </w:pPr>
          </w:p>
        </w:tc>
        <w:tc>
          <w:tcPr>
            <w:tcW w:w="1126" w:type="dxa"/>
            <w:tcBorders>
              <w:top w:val="single" w:sz="4" w:space="0" w:color="000000"/>
              <w:left w:val="single" w:sz="4" w:space="0" w:color="000000"/>
              <w:bottom w:val="single" w:sz="4" w:space="0" w:color="000000"/>
              <w:right w:val="single" w:sz="4" w:space="0" w:color="000000"/>
            </w:tcBorders>
          </w:tcPr>
          <w:p w14:paraId="478AAE3F" w14:textId="77777777" w:rsidR="000C6739" w:rsidRDefault="000C6739">
            <w:pPr>
              <w:jc w:val="both"/>
            </w:pPr>
          </w:p>
        </w:tc>
      </w:tr>
    </w:tbl>
    <w:p w14:paraId="214B8B9C" w14:textId="77777777" w:rsidR="000C6739" w:rsidRDefault="00190F51">
      <w:pPr>
        <w:jc w:val="right"/>
      </w:pPr>
      <w:r>
        <w:t>Summe der Gesamtpreise _____</w:t>
      </w:r>
    </w:p>
    <w:p w14:paraId="6A37A80D" w14:textId="77777777" w:rsidR="000C6739" w:rsidRDefault="000C6739">
      <w:pPr>
        <w:jc w:val="right"/>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400"/>
        <w:gridCol w:w="6832"/>
      </w:tblGrid>
      <w:tr w:rsidR="000C6739" w14:paraId="7CB633E9" w14:textId="77777777">
        <w:trPr>
          <w:tblHeader/>
        </w:trPr>
        <w:tc>
          <w:tcPr>
            <w:tcW w:w="2402" w:type="dxa"/>
            <w:tcBorders>
              <w:top w:val="single" w:sz="4" w:space="0" w:color="000000"/>
              <w:left w:val="single" w:sz="4" w:space="0" w:color="000000"/>
              <w:bottom w:val="single" w:sz="4" w:space="0" w:color="000000"/>
              <w:right w:val="single" w:sz="4" w:space="0" w:color="000000"/>
            </w:tcBorders>
            <w:shd w:val="solid" w:color="E7E6E6" w:fill="FF0000"/>
          </w:tcPr>
          <w:p w14:paraId="7436E664" w14:textId="77777777" w:rsidR="000C6739" w:rsidRDefault="00190F51">
            <w:r>
              <w:t>Fußnote</w:t>
            </w:r>
          </w:p>
        </w:tc>
        <w:tc>
          <w:tcPr>
            <w:tcW w:w="6839" w:type="dxa"/>
            <w:tcBorders>
              <w:top w:val="single" w:sz="4" w:space="0" w:color="000000"/>
              <w:left w:val="single" w:sz="4" w:space="0" w:color="000000"/>
              <w:bottom w:val="single" w:sz="4" w:space="0" w:color="000000"/>
              <w:right w:val="single" w:sz="4" w:space="0" w:color="000000"/>
            </w:tcBorders>
            <w:shd w:val="solid" w:color="E7E6E6" w:fill="FF0000"/>
          </w:tcPr>
          <w:p w14:paraId="79318B34" w14:textId="77777777" w:rsidR="000C6739" w:rsidRDefault="00190F51">
            <w:r>
              <w:t>Erläuterung</w:t>
            </w:r>
          </w:p>
        </w:tc>
      </w:tr>
      <w:tr w:rsidR="000C6739" w14:paraId="7F73FBE2" w14:textId="77777777">
        <w:tc>
          <w:tcPr>
            <w:tcW w:w="2402" w:type="dxa"/>
            <w:tcBorders>
              <w:top w:val="single" w:sz="4" w:space="0" w:color="000000"/>
              <w:left w:val="single" w:sz="4" w:space="0" w:color="000000"/>
              <w:bottom w:val="single" w:sz="4" w:space="0" w:color="000000"/>
              <w:right w:val="single" w:sz="4" w:space="0" w:color="000000"/>
            </w:tcBorders>
          </w:tcPr>
          <w:p w14:paraId="74F272BE" w14:textId="77777777" w:rsidR="000C6739" w:rsidRDefault="00190F51">
            <w:pPr>
              <w:jc w:val="center"/>
            </w:pPr>
            <w:r>
              <w:t>1</w:t>
            </w:r>
          </w:p>
        </w:tc>
        <w:tc>
          <w:tcPr>
            <w:tcW w:w="6839" w:type="dxa"/>
            <w:tcBorders>
              <w:top w:val="single" w:sz="4" w:space="0" w:color="000000"/>
              <w:left w:val="single" w:sz="4" w:space="0" w:color="000000"/>
              <w:bottom w:val="single" w:sz="4" w:space="0" w:color="000000"/>
              <w:right w:val="single" w:sz="4" w:space="0" w:color="000000"/>
            </w:tcBorders>
          </w:tcPr>
          <w:p w14:paraId="1428E208" w14:textId="77777777" w:rsidR="000C6739" w:rsidRDefault="00190F51">
            <w:r>
              <w:t>US = Standardsoftware* unterliegt US-amerikanischen Exportkontrollvorschriften</w:t>
            </w:r>
            <w:r>
              <w:br/>
              <w:t>EU = Standardsoftware* unterliegt EU-Exportkontrollvorschriften</w:t>
            </w:r>
            <w:r>
              <w:br/>
              <w:t>DT = Standardsoftware* unterliegt deutschen Exportkontrollvorschriften</w:t>
            </w:r>
            <w:r>
              <w:br/>
              <w:t>S = Standardsoftware* unterliegt _____ Exportkontrollvorschriften</w:t>
            </w:r>
          </w:p>
        </w:tc>
      </w:tr>
      <w:tr w:rsidR="000C6739" w14:paraId="16A6C118" w14:textId="77777777">
        <w:tc>
          <w:tcPr>
            <w:tcW w:w="2402" w:type="dxa"/>
            <w:tcBorders>
              <w:top w:val="single" w:sz="4" w:space="0" w:color="000000"/>
              <w:left w:val="single" w:sz="4" w:space="0" w:color="000000"/>
              <w:bottom w:val="single" w:sz="4" w:space="0" w:color="000000"/>
              <w:right w:val="single" w:sz="4" w:space="0" w:color="000000"/>
            </w:tcBorders>
          </w:tcPr>
          <w:p w14:paraId="1F930909" w14:textId="77777777" w:rsidR="000C6739" w:rsidRDefault="00190F51">
            <w:pPr>
              <w:jc w:val="center"/>
            </w:pPr>
            <w:r>
              <w:t>2</w:t>
            </w:r>
          </w:p>
        </w:tc>
        <w:tc>
          <w:tcPr>
            <w:tcW w:w="6839" w:type="dxa"/>
            <w:tcBorders>
              <w:top w:val="single" w:sz="4" w:space="0" w:color="000000"/>
              <w:left w:val="single" w:sz="4" w:space="0" w:color="000000"/>
              <w:bottom w:val="single" w:sz="4" w:space="0" w:color="000000"/>
              <w:right w:val="single" w:sz="4" w:space="0" w:color="000000"/>
            </w:tcBorders>
          </w:tcPr>
          <w:p w14:paraId="66CE6287" w14:textId="77777777" w:rsidR="000C6739" w:rsidRDefault="00190F51">
            <w:r>
              <w:t>A = Überlassung der bei Abnahme aktuellen Version, anderenfalls Versionsnummer eintragen</w:t>
            </w:r>
          </w:p>
        </w:tc>
      </w:tr>
      <w:tr w:rsidR="000C6739" w14:paraId="5DC55749" w14:textId="77777777">
        <w:tc>
          <w:tcPr>
            <w:tcW w:w="2402" w:type="dxa"/>
            <w:tcBorders>
              <w:top w:val="single" w:sz="4" w:space="0" w:color="000000"/>
              <w:left w:val="single" w:sz="4" w:space="0" w:color="000000"/>
              <w:bottom w:val="single" w:sz="4" w:space="0" w:color="000000"/>
              <w:right w:val="single" w:sz="4" w:space="0" w:color="000000"/>
            </w:tcBorders>
          </w:tcPr>
          <w:p w14:paraId="164A665A" w14:textId="77777777" w:rsidR="000C6739" w:rsidRDefault="00190F51">
            <w:pPr>
              <w:jc w:val="center"/>
            </w:pPr>
            <w:r>
              <w:t>3</w:t>
            </w:r>
          </w:p>
        </w:tc>
        <w:tc>
          <w:tcPr>
            <w:tcW w:w="6839" w:type="dxa"/>
            <w:tcBorders>
              <w:top w:val="single" w:sz="4" w:space="0" w:color="000000"/>
              <w:left w:val="single" w:sz="4" w:space="0" w:color="000000"/>
              <w:bottom w:val="single" w:sz="4" w:space="0" w:color="000000"/>
              <w:right w:val="single" w:sz="4" w:space="0" w:color="000000"/>
            </w:tcBorders>
          </w:tcPr>
          <w:p w14:paraId="3F4539C0" w14:textId="77777777" w:rsidR="000C6739" w:rsidRDefault="00190F51">
            <w:r>
              <w:t>Die hier bezeichnete Anlage ist entweder eine Nutzungsrechtsmatrix gemäß Muster 4 oder eine vom Auftraggeber selbst erstellte Rechteregelung, keinesfalls bezieht sie sich aber auf Lizenzbedingungen des Herstellers der Standardsoftware*. In der Nutzungsrechtsmatrix erhält der Auftragnehmer im Rahmen der Vorgaben des Auftraggebers die Möglichkeit, von Ziffer 2.3 EVB-IT System-AGB abweichende Nutzungsrechte an der Standardsoftware* einzuräumen. In der vom Auftraggeber selbst erstellten Rechteregelung (in der Regel die Leistungsbeschreibung) legt der Auftraggeber den Mindestumfang an Rechten fest, dem er an der Standardsoftware* erwerben will (z.B. Volumenlizenz, keine OEM-Lizenz, etc.), wenn er die Nutzungsrechtsmatrix nicht nutzt. Die Nutzungsrechtsregelungen der Lizenzbedingungen für die jeweilige Standardsoftware* gelten dann nachrangig (siehe Nummer 4.3.3). Von den Nutzungsrechtsregelungen in Bezug auf Open Source Software* darf in der Anlage nicht abgewichen werden.</w:t>
            </w:r>
          </w:p>
        </w:tc>
      </w:tr>
      <w:tr w:rsidR="000C6739" w14:paraId="184E21ED" w14:textId="77777777">
        <w:tc>
          <w:tcPr>
            <w:tcW w:w="2402" w:type="dxa"/>
            <w:tcBorders>
              <w:top w:val="single" w:sz="4" w:space="0" w:color="000000"/>
              <w:left w:val="single" w:sz="4" w:space="0" w:color="000000"/>
              <w:bottom w:val="single" w:sz="4" w:space="0" w:color="000000"/>
              <w:right w:val="single" w:sz="4" w:space="0" w:color="000000"/>
            </w:tcBorders>
          </w:tcPr>
          <w:p w14:paraId="76B271DE" w14:textId="77777777" w:rsidR="000C6739" w:rsidRDefault="00190F51">
            <w:pPr>
              <w:jc w:val="center"/>
            </w:pPr>
            <w:r>
              <w:t>4</w:t>
            </w:r>
          </w:p>
        </w:tc>
        <w:tc>
          <w:tcPr>
            <w:tcW w:w="6839" w:type="dxa"/>
            <w:tcBorders>
              <w:top w:val="single" w:sz="4" w:space="0" w:color="000000"/>
              <w:left w:val="single" w:sz="4" w:space="0" w:color="000000"/>
              <w:bottom w:val="single" w:sz="4" w:space="0" w:color="000000"/>
              <w:right w:val="single" w:sz="4" w:space="0" w:color="000000"/>
            </w:tcBorders>
          </w:tcPr>
          <w:p w14:paraId="36C7567F" w14:textId="77777777" w:rsidR="000C6739" w:rsidRDefault="00190F51">
            <w:r>
              <w:t>Bei vereinbartem Pauschalfestpreis* lediglich im Feld „Summe“ den Anteil daran angeben. Soweit in Nummer 1.2 vorgesehen, hat der Auftragnehmer den Anteil der Standardsoftware* an dem Pauschalfestpreis* anzugeben. Dies allein, um dem Auftraggeber die Bewertung des Pauschalfestpreises* zu ermöglichen.</w:t>
            </w:r>
          </w:p>
        </w:tc>
      </w:tr>
    </w:tbl>
    <w:p w14:paraId="08784822" w14:textId="77777777" w:rsidR="000C6739" w:rsidRDefault="00092D43">
      <w:pPr>
        <w:tabs>
          <w:tab w:val="left" w:pos="431"/>
        </w:tabs>
        <w:ind w:left="431" w:hanging="431"/>
      </w:pPr>
      <w:sdt>
        <w:sdtPr>
          <w:id w:val="-156671797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Vergütung für die gesamte Standardsoftware* gemäß Nummer 4.3.1 ist nicht im Pauschalfestpreis* enthalten.</w:t>
      </w:r>
    </w:p>
    <w:p w14:paraId="0973FB53" w14:textId="77777777" w:rsidR="000C6739" w:rsidRDefault="00092D43">
      <w:pPr>
        <w:tabs>
          <w:tab w:val="left" w:pos="431"/>
        </w:tabs>
        <w:ind w:left="431" w:hanging="431"/>
      </w:pPr>
      <w:sdt>
        <w:sdtPr>
          <w:id w:val="-24626668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Vergütung für die Standardsoftware* gemäß Nummer 4.3.1 lfd. Nr. _____ bis _____ ist nicht im Pauschalfestpreis* enthalten.</w:t>
      </w:r>
    </w:p>
    <w:p w14:paraId="417D50C1" w14:textId="77777777" w:rsidR="000C6739" w:rsidRDefault="00190F51">
      <w:pPr>
        <w:pStyle w:val="berschrift4"/>
        <w:keepNext/>
        <w:numPr>
          <w:ilvl w:val="3"/>
          <w:numId w:val="1"/>
        </w:numPr>
        <w:jc w:val="both"/>
      </w:pPr>
      <w:bookmarkStart w:id="17" w:name="_Toc222415290"/>
      <w:r>
        <w:rPr>
          <w:sz w:val="18"/>
          <w:szCs w:val="18"/>
        </w:rPr>
        <w:t>Mitteilung über Anpassungen der Standardsoftware* auf Quellcodeebene</w:t>
      </w:r>
      <w:bookmarkEnd w:id="17"/>
    </w:p>
    <w:p w14:paraId="7F8FDF64" w14:textId="77777777" w:rsidR="000C6739" w:rsidRDefault="00092D43">
      <w:pPr>
        <w:tabs>
          <w:tab w:val="left" w:pos="431"/>
        </w:tabs>
        <w:ind w:left="431" w:hanging="431"/>
      </w:pPr>
      <w:sdt>
        <w:sdtPr>
          <w:id w:val="-142071724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Standardsoftware* aus Nummer 4.3.1 lfd. Nr. _____ wird im Sinne von Ziffer 2.3.3 EVB-IT System-AGB auf Quellcodeebene angepasst.</w:t>
      </w:r>
    </w:p>
    <w:p w14:paraId="4D79F304" w14:textId="77777777" w:rsidR="000C6739" w:rsidRDefault="00092D43">
      <w:pPr>
        <w:tabs>
          <w:tab w:val="left" w:pos="431"/>
        </w:tabs>
        <w:ind w:left="863" w:hanging="431"/>
      </w:pPr>
      <w:sdt>
        <w:sdtPr>
          <w:id w:val="1026216390"/>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Der Auftragnehmer erklärt, dass er die Anpassungen nicht in den Standard aufnehmen wird.</w:t>
      </w:r>
    </w:p>
    <w:p w14:paraId="5A6CCBAD" w14:textId="77777777" w:rsidR="000C6739" w:rsidRDefault="00092D43">
      <w:pPr>
        <w:tabs>
          <w:tab w:val="left" w:pos="431"/>
        </w:tabs>
        <w:ind w:left="863" w:hanging="431"/>
      </w:pPr>
      <w:sdt>
        <w:sdtPr>
          <w:id w:val="867108"/>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Der Auftragnehmer erklärt, dass er</w:t>
      </w:r>
    </w:p>
    <w:p w14:paraId="1ACE82EB" w14:textId="77777777" w:rsidR="000C6739" w:rsidRDefault="00092D43">
      <w:pPr>
        <w:tabs>
          <w:tab w:val="left" w:pos="431"/>
        </w:tabs>
        <w:ind w:left="1296" w:hanging="431"/>
      </w:pPr>
      <w:sdt>
        <w:sdtPr>
          <w:id w:val="74122540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sämtliche Anpassungen in die Standardsoftware*</w:t>
      </w:r>
    </w:p>
    <w:p w14:paraId="7F812764" w14:textId="77777777" w:rsidR="000C6739" w:rsidRDefault="00092D43">
      <w:pPr>
        <w:tabs>
          <w:tab w:val="left" w:pos="431"/>
        </w:tabs>
        <w:ind w:left="1296" w:hanging="431"/>
      </w:pPr>
      <w:sdt>
        <w:sdtPr>
          <w:id w:val="-78142368"/>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Anpassungen gemäß Anlage Nr. _____ in die Standardsoftware*</w:t>
      </w:r>
    </w:p>
    <w:p w14:paraId="18D1261C" w14:textId="77777777" w:rsidR="000C6739" w:rsidRDefault="00190F51">
      <w:pPr>
        <w:tabs>
          <w:tab w:val="left" w:pos="431"/>
        </w:tabs>
        <w:ind w:left="1727" w:hanging="431"/>
      </w:pPr>
      <w:r>
        <w:t>aufnehmen wird.</w:t>
      </w:r>
    </w:p>
    <w:p w14:paraId="2AAFC089" w14:textId="77777777" w:rsidR="000C6739" w:rsidRDefault="00092D43">
      <w:pPr>
        <w:tabs>
          <w:tab w:val="left" w:pos="431"/>
        </w:tabs>
        <w:ind w:left="1296" w:hanging="431"/>
      </w:pPr>
      <w:sdt>
        <w:sdtPr>
          <w:id w:val="1278838727"/>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Der Auftragnehmer erklärt, dass dies abweichend von Ziffer 2.3.3 EVB-IT System-AGB nicht mit dem auf die Erklärung der Betriebsbereitschaft* folgenden Programmstand*, sondern</w:t>
      </w:r>
    </w:p>
    <w:p w14:paraId="337A22BC" w14:textId="77777777" w:rsidR="000C6739" w:rsidRDefault="00092D43">
      <w:pPr>
        <w:tabs>
          <w:tab w:val="left" w:pos="431"/>
        </w:tabs>
        <w:ind w:left="1727" w:hanging="431"/>
      </w:pPr>
      <w:sdt>
        <w:sdtPr>
          <w:id w:val="100494328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bis zur Abnahme des Gesamtsystems*</w:t>
      </w:r>
    </w:p>
    <w:p w14:paraId="6F934D67" w14:textId="77777777" w:rsidR="000C6739" w:rsidRDefault="00092D43">
      <w:pPr>
        <w:tabs>
          <w:tab w:val="left" w:pos="431"/>
        </w:tabs>
        <w:ind w:left="1727" w:hanging="431"/>
      </w:pPr>
      <w:sdt>
        <w:sdtPr>
          <w:id w:val="-14721305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bis zu dem in Anlage Nr. _____ genannten Termin</w:t>
      </w:r>
    </w:p>
    <w:p w14:paraId="010D50B9" w14:textId="77777777" w:rsidR="000C6739" w:rsidRDefault="00190F51">
      <w:pPr>
        <w:tabs>
          <w:tab w:val="left" w:pos="431"/>
        </w:tabs>
        <w:ind w:left="1296" w:hanging="431"/>
      </w:pPr>
      <w:r>
        <w:t>erfolgen wird.</w:t>
      </w:r>
    </w:p>
    <w:p w14:paraId="76DE76AF" w14:textId="77777777" w:rsidR="000C6739" w:rsidRDefault="00092D43">
      <w:pPr>
        <w:tabs>
          <w:tab w:val="left" w:pos="431"/>
        </w:tabs>
        <w:ind w:left="863" w:hanging="431"/>
      </w:pPr>
      <w:sdt>
        <w:sdtPr>
          <w:id w:val="-1216742648"/>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Näheres zu den Anpassungen und deren Übernahme in den Standard ergibt sich aus Anlage Nr. _____.</w:t>
      </w:r>
    </w:p>
    <w:p w14:paraId="4F7C2198" w14:textId="77777777" w:rsidR="000C6739" w:rsidRDefault="00190F51">
      <w:pPr>
        <w:pStyle w:val="berschrift4"/>
        <w:keepNext/>
        <w:numPr>
          <w:ilvl w:val="3"/>
          <w:numId w:val="1"/>
        </w:numPr>
        <w:jc w:val="both"/>
      </w:pPr>
      <w:bookmarkStart w:id="18" w:name="_Toc222415291"/>
      <w:r>
        <w:rPr>
          <w:sz w:val="18"/>
          <w:szCs w:val="18"/>
        </w:rPr>
        <w:t>Abweichende Lizenzbedingungen</w:t>
      </w:r>
      <w:bookmarkEnd w:id="18"/>
    </w:p>
    <w:p w14:paraId="6821998F" w14:textId="77777777" w:rsidR="000C6739" w:rsidRDefault="00190F51">
      <w:pPr>
        <w:pStyle w:val="berschrift5"/>
        <w:keepNext/>
        <w:numPr>
          <w:ilvl w:val="4"/>
          <w:numId w:val="1"/>
        </w:numPr>
        <w:jc w:val="both"/>
      </w:pPr>
      <w:r>
        <w:rPr>
          <w:sz w:val="18"/>
          <w:szCs w:val="18"/>
        </w:rPr>
        <w:t>Bezüglich der Nutzungsrechte an der jeweiligen Standardsoftware* oder Softwarekomponenten aus Nummer 4.3.1 lfd. Nr. _____ gelten folgende Regelungen in der folgenden Rangfolge:</w:t>
      </w:r>
    </w:p>
    <w:p w14:paraId="6C0CFEE1" w14:textId="77777777" w:rsidR="000C6739" w:rsidRDefault="00190F51">
      <w:pPr>
        <w:pStyle w:val="Listenabsatz"/>
        <w:numPr>
          <w:ilvl w:val="0"/>
          <w:numId w:val="4"/>
        </w:numPr>
      </w:pPr>
      <w:r>
        <w:t xml:space="preserve">Nutzungsrechtsmatrizen oder sonstige Rechteregelungen des </w:t>
      </w:r>
      <w:proofErr w:type="gramStart"/>
      <w:r>
        <w:t>Auftraggebers(</w:t>
      </w:r>
      <w:proofErr w:type="gramEnd"/>
      <w:r>
        <w:t>s.a. Nummer 4.3.1, Spalte 7),</w:t>
      </w:r>
    </w:p>
    <w:p w14:paraId="499AE836" w14:textId="77777777" w:rsidR="000C6739" w:rsidRDefault="00190F51">
      <w:pPr>
        <w:pStyle w:val="Listenabsatz"/>
        <w:numPr>
          <w:ilvl w:val="0"/>
          <w:numId w:val="2"/>
        </w:numPr>
        <w:rPr>
          <w:lang w:val="en-US"/>
        </w:rPr>
      </w:pPr>
      <w:r>
        <w:rPr>
          <w:lang w:val="en-US"/>
        </w:rPr>
        <w:t>Ziffer 2.3.1 EVB-IT System-AGB,</w:t>
      </w:r>
    </w:p>
    <w:p w14:paraId="56CB3DCD" w14:textId="77777777" w:rsidR="000C6739" w:rsidRDefault="00190F51">
      <w:pPr>
        <w:pStyle w:val="Listenabsatz"/>
        <w:numPr>
          <w:ilvl w:val="0"/>
          <w:numId w:val="2"/>
        </w:numPr>
      </w:pPr>
      <w:r>
        <w:t>die Nutzungsrechtsregelungen aus den jeweiligen Lizenzbedingungen in Anlage Nr. _____ bzw. – im Falle der Überlassung neuer Programmstände* im Rahmen des Systemservices – aus den gemäß Nummer 5.1.3 bekanntgegebenen Nutzungsrechtsregelungen neuer Programmstände. Die jewei</w:t>
      </w:r>
      <w:r>
        <w:softHyphen/>
        <w:t>ligen Nutzungsrechtsregelungen gelten aber nur, soweit sie den sonstigen vertraglichen Regelungen weder entgegenstehen noch diese beschränken.</w:t>
      </w:r>
    </w:p>
    <w:p w14:paraId="4E0EC7AD" w14:textId="77777777" w:rsidR="000C6739" w:rsidRDefault="00190F51">
      <w:pPr>
        <w:jc w:val="both"/>
      </w:pPr>
      <w:r>
        <w:t>Die Nutzungsrechtsregelungen in Bezug auf die Überlassung von Standardsoftware* oder Software</w:t>
      </w:r>
      <w:r>
        <w:softHyphen/>
        <w:t>komponenten, die Open Source Software* sind, bleiben unberührt und haben stets Vorrang.</w:t>
      </w:r>
    </w:p>
    <w:p w14:paraId="280F0866" w14:textId="77777777" w:rsidR="000C6739" w:rsidRDefault="00190F51">
      <w:pPr>
        <w:pStyle w:val="berschrift5"/>
        <w:keepNext/>
        <w:numPr>
          <w:ilvl w:val="4"/>
          <w:numId w:val="1"/>
        </w:numPr>
        <w:jc w:val="both"/>
      </w:pPr>
      <w:r>
        <w:rPr>
          <w:sz w:val="18"/>
          <w:szCs w:val="18"/>
        </w:rPr>
        <w:t>Regelungen für Open Source Software*</w:t>
      </w:r>
    </w:p>
    <w:p w14:paraId="63C1EEA5" w14:textId="77777777" w:rsidR="000C6739" w:rsidRPr="009C6A22" w:rsidRDefault="00092D43">
      <w:pPr>
        <w:tabs>
          <w:tab w:val="left" w:pos="431"/>
        </w:tabs>
        <w:ind w:left="431" w:hanging="431"/>
        <w:rPr>
          <w:strike/>
        </w:rPr>
      </w:pPr>
      <w:sdt>
        <w:sdtPr>
          <w:rPr>
            <w:strike/>
          </w:rPr>
          <w:id w:val="-995023773"/>
          <w14:checkbox>
            <w14:checked w14:val="0"/>
            <w14:checkedState w14:val="2612" w14:font="MS Gothic"/>
            <w14:uncheckedState w14:val="2610" w14:font="MS Gothic"/>
          </w14:checkbox>
        </w:sdtPr>
        <w:sdtEndPr/>
        <w:sdtContent>
          <w:r w:rsidR="00190F51" w:rsidRPr="009C6A22">
            <w:rPr>
              <w:rFonts w:ascii="MS Gothic" w:eastAsia="MS Gothic" w:hAnsi="MS Gothic" w:cs="MS Gothic"/>
              <w:strike/>
            </w:rPr>
            <w:sym w:font="MS Gothic" w:char="2610"/>
          </w:r>
        </w:sdtContent>
      </w:sdt>
      <w:r w:rsidR="00190F51" w:rsidRPr="009C6A22">
        <w:rPr>
          <w:strike/>
        </w:rPr>
        <w:tab/>
        <w:t>Die Standardsoftware* oder Softwarekomponente gemäß Nummer 4.3.1 lfd. Nr. _____ wird dem Auftraggeber als Open Source Software* zur Verfügung gestellt.</w:t>
      </w:r>
    </w:p>
    <w:p w14:paraId="21ED159F" w14:textId="77777777" w:rsidR="000C6739" w:rsidRPr="009C6A22" w:rsidRDefault="00092D43">
      <w:pPr>
        <w:tabs>
          <w:tab w:val="left" w:pos="431"/>
        </w:tabs>
        <w:ind w:left="863" w:hanging="431"/>
        <w:rPr>
          <w:strike/>
        </w:rPr>
      </w:pPr>
      <w:sdt>
        <w:sdtPr>
          <w:rPr>
            <w:strike/>
          </w:rPr>
          <w:id w:val="1005869373"/>
          <w14:checkbox>
            <w14:checked w14:val="0"/>
            <w14:checkedState w14:val="2612" w14:font="MS Gothic"/>
            <w14:uncheckedState w14:val="2610" w14:font="MS Gothic"/>
          </w14:checkbox>
        </w:sdtPr>
        <w:sdtEndPr/>
        <w:sdtContent>
          <w:r w:rsidR="00190F51" w:rsidRPr="009C6A22">
            <w:rPr>
              <w:rFonts w:ascii="MS Gothic" w:eastAsia="MS Gothic" w:hAnsi="MS Gothic" w:cs="MS Gothic"/>
              <w:strike/>
            </w:rPr>
            <w:sym w:font="MS Gothic" w:char="2610"/>
          </w:r>
        </w:sdtContent>
      </w:sdt>
      <w:r w:rsidR="00190F51" w:rsidRPr="009C6A22">
        <w:rPr>
          <w:strike/>
        </w:rPr>
        <w:tab/>
        <w:t>Zusätzlich weist die vorgenannte Lizenz die weiteren Eigenschaften auf, die sich aus Anlage Nr. _____ ergeben.</w:t>
      </w:r>
    </w:p>
    <w:p w14:paraId="1F633AE6" w14:textId="77777777" w:rsidR="000C6739" w:rsidRPr="009C6A22" w:rsidRDefault="00092D43">
      <w:pPr>
        <w:tabs>
          <w:tab w:val="left" w:pos="431"/>
        </w:tabs>
        <w:ind w:left="431" w:hanging="431"/>
        <w:rPr>
          <w:strike/>
        </w:rPr>
      </w:pPr>
      <w:sdt>
        <w:sdtPr>
          <w:rPr>
            <w:strike/>
          </w:rPr>
          <w:id w:val="-1033964015"/>
          <w14:checkbox>
            <w14:checked w14:val="0"/>
            <w14:checkedState w14:val="2612" w14:font="MS Gothic"/>
            <w14:uncheckedState w14:val="2610" w14:font="MS Gothic"/>
          </w14:checkbox>
        </w:sdtPr>
        <w:sdtEndPr/>
        <w:sdtContent>
          <w:r w:rsidR="00190F51" w:rsidRPr="009C6A22">
            <w:rPr>
              <w:rFonts w:ascii="MS Gothic" w:eastAsia="MS Gothic" w:hAnsi="MS Gothic" w:cs="MS Gothic"/>
              <w:strike/>
            </w:rPr>
            <w:sym w:font="MS Gothic" w:char="2610"/>
          </w:r>
        </w:sdtContent>
      </w:sdt>
      <w:r w:rsidR="00190F51" w:rsidRPr="009C6A22">
        <w:rPr>
          <w:strike/>
        </w:rPr>
        <w:tab/>
        <w:t>Die Standardsoftware* oder Softwarekomponente gemäß Nummer 4.3.1 lfd. Nr. _____ wird dem Auftraggeber unter der folgenden Lizenz zur Verfügung gestellt, die den Anforderungen an Open Source Software* entspricht: _____.</w:t>
      </w:r>
    </w:p>
    <w:p w14:paraId="3CD73DA1" w14:textId="77777777" w:rsidR="000C6739" w:rsidRPr="009C6A22" w:rsidRDefault="00092D43">
      <w:pPr>
        <w:tabs>
          <w:tab w:val="left" w:pos="431"/>
        </w:tabs>
        <w:ind w:left="431" w:hanging="431"/>
        <w:rPr>
          <w:strike/>
        </w:rPr>
      </w:pPr>
      <w:sdt>
        <w:sdtPr>
          <w:rPr>
            <w:strike/>
          </w:rPr>
          <w:id w:val="1494766638"/>
          <w14:checkbox>
            <w14:checked w14:val="0"/>
            <w14:checkedState w14:val="2612" w14:font="MS Gothic"/>
            <w14:uncheckedState w14:val="2610" w14:font="MS Gothic"/>
          </w14:checkbox>
        </w:sdtPr>
        <w:sdtEndPr/>
        <w:sdtContent>
          <w:r w:rsidR="00190F51" w:rsidRPr="009C6A22">
            <w:rPr>
              <w:rFonts w:ascii="MS Gothic" w:eastAsia="MS Gothic" w:hAnsi="MS Gothic" w:cs="MS Gothic"/>
              <w:strike/>
            </w:rPr>
            <w:sym w:font="MS Gothic" w:char="2610"/>
          </w:r>
        </w:sdtContent>
      </w:sdt>
      <w:r w:rsidR="00190F51" w:rsidRPr="009C6A22">
        <w:rPr>
          <w:strike/>
        </w:rPr>
        <w:tab/>
        <w:t xml:space="preserve">Die Standardsoftware* bzw. Softwarekomponente gemäß Nummer 4.3.1 lfd. Nr. _____ wird dem Auftraggeber ausschließlich unter Geltung von durch </w:t>
      </w:r>
      <w:proofErr w:type="spellStart"/>
      <w:r w:rsidR="00190F51" w:rsidRPr="009C6A22">
        <w:rPr>
          <w:strike/>
        </w:rPr>
        <w:t>openCode</w:t>
      </w:r>
      <w:proofErr w:type="spellEnd"/>
      <w:r w:rsidR="00190F51" w:rsidRPr="009C6A22">
        <w:rPr>
          <w:strike/>
        </w:rPr>
        <w:t>* freigegebenen Lizenzen zur Verfügung gestellt.</w:t>
      </w:r>
    </w:p>
    <w:p w14:paraId="28642C8C" w14:textId="77777777" w:rsidR="000C6739" w:rsidRDefault="00092D43">
      <w:pPr>
        <w:tabs>
          <w:tab w:val="left" w:pos="431"/>
        </w:tabs>
        <w:ind w:left="431" w:hanging="431"/>
      </w:pPr>
      <w:sdt>
        <w:sdtPr>
          <w:rPr>
            <w:strike/>
          </w:rPr>
          <w:id w:val="-859511666"/>
          <w14:checkbox>
            <w14:checked w14:val="0"/>
            <w14:checkedState w14:val="2612" w14:font="MS Gothic"/>
            <w14:uncheckedState w14:val="2610" w14:font="MS Gothic"/>
          </w14:checkbox>
        </w:sdtPr>
        <w:sdtEndPr/>
        <w:sdtContent>
          <w:r w:rsidR="00190F51" w:rsidRPr="009C6A22">
            <w:rPr>
              <w:rFonts w:ascii="MS Gothic" w:eastAsia="MS Gothic" w:hAnsi="MS Gothic" w:cs="MS Gothic"/>
              <w:strike/>
            </w:rPr>
            <w:sym w:font="MS Gothic" w:char="2610"/>
          </w:r>
        </w:sdtContent>
      </w:sdt>
      <w:r w:rsidR="00190F51" w:rsidRPr="009C6A22">
        <w:rPr>
          <w:strike/>
        </w:rPr>
        <w:tab/>
        <w:t xml:space="preserve">Hinsichtlich der Standardsoftware* bzw. Softwarekomponente gemäß Nummer 4.3.1 lfd. Nr. _____, wird vereinbart, dass diese ggf. gemeinsam mit folgender Software genutzt und verbreitet wird (siehe Ziffer 2.3.1.4 </w:t>
      </w:r>
      <w:r w:rsidR="00190F51">
        <w:t>EVB-IT System-AGB): _____.</w:t>
      </w:r>
    </w:p>
    <w:p w14:paraId="260DAF48" w14:textId="77777777" w:rsidR="000C6739" w:rsidRDefault="00190F51">
      <w:pPr>
        <w:pStyle w:val="berschrift4"/>
        <w:keepNext/>
        <w:numPr>
          <w:ilvl w:val="3"/>
          <w:numId w:val="1"/>
        </w:numPr>
        <w:jc w:val="both"/>
      </w:pPr>
      <w:bookmarkStart w:id="19" w:name="_Toc222415292"/>
      <w:r>
        <w:rPr>
          <w:sz w:val="18"/>
          <w:szCs w:val="18"/>
        </w:rPr>
        <w:t>Bereitstellung der Standardsoftware*</w:t>
      </w:r>
      <w:bookmarkEnd w:id="19"/>
    </w:p>
    <w:p w14:paraId="760A2E60" w14:textId="77777777" w:rsidR="000C6739" w:rsidRDefault="00190F51">
      <w:r>
        <w:t>Der Auftragnehmer stellt dem Auftraggeber die Standardsoftware* wie folgt zur Verfügung:</w:t>
      </w:r>
    </w:p>
    <w:p w14:paraId="7FA2152D" w14:textId="77777777" w:rsidR="000C6739" w:rsidRDefault="00092D43">
      <w:pPr>
        <w:tabs>
          <w:tab w:val="left" w:pos="431"/>
        </w:tabs>
        <w:ind w:left="431" w:hanging="431"/>
      </w:pPr>
      <w:sdt>
        <w:sdtPr>
          <w:id w:val="-191993222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gemäß Nummer 4.3.1 lfd. Nr. _____ auf Datenträger: Typ: _____, Kennzeichnung: _____,</w:t>
      </w:r>
    </w:p>
    <w:p w14:paraId="08136CBE" w14:textId="77777777" w:rsidR="000C6739" w:rsidRDefault="00092D43">
      <w:pPr>
        <w:tabs>
          <w:tab w:val="left" w:pos="431"/>
        </w:tabs>
        <w:ind w:left="431" w:hanging="431"/>
      </w:pPr>
      <w:sdt>
        <w:sdtPr>
          <w:id w:val="-192857083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gemäß Nummer 4.3.1 lfd. Nr. _____ in folgender Form: _____,</w:t>
      </w:r>
    </w:p>
    <w:p w14:paraId="6C3F5F35" w14:textId="77777777" w:rsidR="000C6739" w:rsidRDefault="00092D43">
      <w:pPr>
        <w:tabs>
          <w:tab w:val="left" w:pos="431"/>
        </w:tabs>
        <w:ind w:left="431" w:hanging="431"/>
      </w:pPr>
      <w:sdt>
        <w:sdtPr>
          <w:id w:val="108180711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gemäß Nummer 4.3.1 lfd. Nr. _____, wie in Anlage Nr. _____ beschrieben.</w:t>
      </w:r>
    </w:p>
    <w:p w14:paraId="56345835" w14:textId="77777777" w:rsidR="000C6739" w:rsidRDefault="00092D43">
      <w:pPr>
        <w:tabs>
          <w:tab w:val="left" w:pos="431"/>
        </w:tabs>
        <w:ind w:left="431" w:hanging="431"/>
      </w:pPr>
      <w:sdt>
        <w:sdtPr>
          <w:id w:val="-1537726127"/>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 xml:space="preserve">gemäß Nummer 4.3.1 lfd. Nr. _____, bei </w:t>
      </w:r>
      <w:proofErr w:type="spellStart"/>
      <w:r w:rsidR="00190F51">
        <w:t>openCode</w:t>
      </w:r>
      <w:proofErr w:type="spellEnd"/>
      <w:r w:rsidR="00190F51">
        <w:t>* mit allen dafür notwendigen Bestandteilen und entsprechend deren Anforderungen.</w:t>
      </w:r>
    </w:p>
    <w:p w14:paraId="3128CF15" w14:textId="77777777" w:rsidR="000C6739" w:rsidRDefault="00190F51">
      <w:pPr>
        <w:pStyle w:val="berschrift3"/>
        <w:keepNext/>
        <w:numPr>
          <w:ilvl w:val="2"/>
          <w:numId w:val="1"/>
        </w:numPr>
        <w:jc w:val="both"/>
      </w:pPr>
      <w:bookmarkStart w:id="20" w:name="_Toc222415293"/>
      <w:r>
        <w:rPr>
          <w:sz w:val="18"/>
          <w:szCs w:val="18"/>
        </w:rPr>
        <w:t>Überlassung von Standardsoftware* auf Zeit (Vermietung)</w:t>
      </w:r>
      <w:bookmarkEnd w:id="20"/>
    </w:p>
    <w:p w14:paraId="059D2CB4" w14:textId="77777777" w:rsidR="000C6739" w:rsidRDefault="00190F51">
      <w:pPr>
        <w:pStyle w:val="berschrift4"/>
        <w:keepNext/>
        <w:numPr>
          <w:ilvl w:val="3"/>
          <w:numId w:val="1"/>
        </w:numPr>
        <w:jc w:val="both"/>
      </w:pPr>
      <w:bookmarkStart w:id="21" w:name="_Toc222415294"/>
      <w:r>
        <w:rPr>
          <w:sz w:val="18"/>
          <w:szCs w:val="18"/>
        </w:rPr>
        <w:t>Leistungsumfang und Vergütung</w:t>
      </w:r>
      <w:bookmarkEnd w:id="21"/>
    </w:p>
    <w:p w14:paraId="79C8A138" w14:textId="77777777" w:rsidR="000C6739" w:rsidRDefault="00190F51">
      <w:r>
        <w:t>Der Auftragnehmer vermietet an den Auftraggeber die nachstehend aufgeführte Standardsoftware*:</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87"/>
        <w:gridCol w:w="1043"/>
        <w:gridCol w:w="638"/>
        <w:gridCol w:w="579"/>
        <w:gridCol w:w="497"/>
        <w:gridCol w:w="510"/>
        <w:gridCol w:w="829"/>
        <w:gridCol w:w="1100"/>
        <w:gridCol w:w="651"/>
        <w:gridCol w:w="570"/>
        <w:gridCol w:w="855"/>
        <w:gridCol w:w="734"/>
        <w:gridCol w:w="430"/>
        <w:gridCol w:w="509"/>
      </w:tblGrid>
      <w:tr w:rsidR="000C6739" w14:paraId="087452DD" w14:textId="77777777" w:rsidTr="00080ADF">
        <w:trPr>
          <w:tblHeader/>
        </w:trPr>
        <w:tc>
          <w:tcPr>
            <w:tcW w:w="287" w:type="dxa"/>
            <w:tcBorders>
              <w:top w:val="single" w:sz="4" w:space="0" w:color="000000"/>
              <w:left w:val="single" w:sz="4" w:space="0" w:color="000000"/>
              <w:bottom w:val="single" w:sz="4" w:space="0" w:color="000000"/>
              <w:right w:val="single" w:sz="4" w:space="0" w:color="000000"/>
            </w:tcBorders>
            <w:shd w:val="solid" w:color="E7E6E6" w:fill="FF0000"/>
          </w:tcPr>
          <w:p w14:paraId="20DDEB84" w14:textId="77777777" w:rsidR="000C6739" w:rsidRDefault="00190F51">
            <w:pPr>
              <w:jc w:val="center"/>
            </w:pPr>
            <w:r>
              <w:rPr>
                <w:sz w:val="16"/>
                <w:szCs w:val="16"/>
              </w:rPr>
              <w:t>Lfd. Nr.</w:t>
            </w:r>
          </w:p>
        </w:tc>
        <w:tc>
          <w:tcPr>
            <w:tcW w:w="1043" w:type="dxa"/>
            <w:tcBorders>
              <w:top w:val="single" w:sz="4" w:space="0" w:color="000000"/>
              <w:left w:val="single" w:sz="4" w:space="0" w:color="000000"/>
              <w:bottom w:val="single" w:sz="4" w:space="0" w:color="000000"/>
              <w:right w:val="single" w:sz="4" w:space="0" w:color="000000"/>
            </w:tcBorders>
            <w:shd w:val="solid" w:color="E7E6E6" w:fill="FF0000"/>
          </w:tcPr>
          <w:p w14:paraId="7CA0D854" w14:textId="77777777" w:rsidR="000C6739" w:rsidRDefault="00190F51">
            <w:pPr>
              <w:jc w:val="center"/>
            </w:pPr>
            <w:r>
              <w:rPr>
                <w:sz w:val="16"/>
                <w:szCs w:val="16"/>
              </w:rPr>
              <w:t>Produktbezeichnung</w:t>
            </w:r>
            <w:r>
              <w:rPr>
                <w:sz w:val="16"/>
                <w:szCs w:val="16"/>
              </w:rPr>
              <w:br/>
              <w:t>und -beschreibung,</w:t>
            </w:r>
            <w:r>
              <w:rPr>
                <w:sz w:val="16"/>
                <w:szCs w:val="16"/>
              </w:rPr>
              <w:br/>
              <w:t>Produkt-Nr.</w:t>
            </w:r>
          </w:p>
        </w:tc>
        <w:tc>
          <w:tcPr>
            <w:tcW w:w="638" w:type="dxa"/>
            <w:tcBorders>
              <w:top w:val="single" w:sz="4" w:space="0" w:color="000000"/>
              <w:left w:val="single" w:sz="4" w:space="0" w:color="000000"/>
              <w:bottom w:val="single" w:sz="4" w:space="0" w:color="000000"/>
              <w:right w:val="single" w:sz="4" w:space="0" w:color="000000"/>
            </w:tcBorders>
            <w:shd w:val="solid" w:color="E7E6E6" w:fill="FF0000"/>
          </w:tcPr>
          <w:p w14:paraId="41980341" w14:textId="77777777" w:rsidR="000C6739" w:rsidRDefault="00190F51">
            <w:pPr>
              <w:jc w:val="center"/>
            </w:pPr>
            <w:r>
              <w:rPr>
                <w:sz w:val="16"/>
                <w:szCs w:val="16"/>
              </w:rPr>
              <w:t>Menge</w:t>
            </w:r>
          </w:p>
        </w:tc>
        <w:tc>
          <w:tcPr>
            <w:tcW w:w="579" w:type="dxa"/>
            <w:tcBorders>
              <w:top w:val="single" w:sz="4" w:space="0" w:color="000000"/>
              <w:left w:val="single" w:sz="4" w:space="0" w:color="000000"/>
              <w:bottom w:val="single" w:sz="4" w:space="0" w:color="000000"/>
              <w:right w:val="single" w:sz="4" w:space="0" w:color="000000"/>
            </w:tcBorders>
            <w:shd w:val="solid" w:color="E7E6E6" w:fill="FF0000"/>
          </w:tcPr>
          <w:p w14:paraId="7FC1AE73" w14:textId="77777777" w:rsidR="000C6739" w:rsidRDefault="00190F51">
            <w:pPr>
              <w:jc w:val="center"/>
            </w:pPr>
            <w:r>
              <w:rPr>
                <w:sz w:val="16"/>
                <w:szCs w:val="16"/>
              </w:rPr>
              <w:t>EXP</w:t>
            </w:r>
            <w:r>
              <w:rPr>
                <w:sz w:val="16"/>
                <w:szCs w:val="16"/>
                <w:vertAlign w:val="superscript"/>
              </w:rPr>
              <w:t>1</w:t>
            </w:r>
          </w:p>
        </w:tc>
        <w:tc>
          <w:tcPr>
            <w:tcW w:w="497" w:type="dxa"/>
            <w:tcBorders>
              <w:top w:val="single" w:sz="4" w:space="0" w:color="000000"/>
              <w:left w:val="single" w:sz="4" w:space="0" w:color="000000"/>
              <w:bottom w:val="single" w:sz="4" w:space="0" w:color="000000"/>
              <w:right w:val="single" w:sz="4" w:space="0" w:color="000000"/>
            </w:tcBorders>
            <w:shd w:val="solid" w:color="E7E6E6" w:fill="FF0000"/>
          </w:tcPr>
          <w:p w14:paraId="444E69D0" w14:textId="77777777" w:rsidR="000C6739" w:rsidRDefault="00190F51">
            <w:pPr>
              <w:jc w:val="center"/>
            </w:pPr>
            <w:r>
              <w:rPr>
                <w:sz w:val="16"/>
                <w:szCs w:val="16"/>
              </w:rPr>
              <w:t>Anzahl</w:t>
            </w:r>
            <w:r>
              <w:rPr>
                <w:sz w:val="16"/>
                <w:szCs w:val="16"/>
              </w:rPr>
              <w:br/>
              <w:t>erlaubter</w:t>
            </w:r>
            <w:r>
              <w:rPr>
                <w:sz w:val="16"/>
                <w:szCs w:val="16"/>
              </w:rPr>
              <w:br/>
              <w:t>Sicherungskopien</w:t>
            </w:r>
          </w:p>
        </w:tc>
        <w:tc>
          <w:tcPr>
            <w:tcW w:w="510" w:type="dxa"/>
            <w:tcBorders>
              <w:top w:val="single" w:sz="4" w:space="0" w:color="000000"/>
              <w:left w:val="single" w:sz="4" w:space="0" w:color="000000"/>
              <w:bottom w:val="single" w:sz="4" w:space="0" w:color="000000"/>
              <w:right w:val="single" w:sz="4" w:space="0" w:color="000000"/>
            </w:tcBorders>
            <w:shd w:val="solid" w:color="E7E6E6" w:fill="FF0000"/>
          </w:tcPr>
          <w:p w14:paraId="0F3E2A1B" w14:textId="77777777" w:rsidR="000C6739" w:rsidRDefault="00190F51">
            <w:pPr>
              <w:jc w:val="center"/>
            </w:pPr>
            <w:r>
              <w:rPr>
                <w:sz w:val="16"/>
                <w:szCs w:val="16"/>
              </w:rPr>
              <w:t>Zu liefernde Version</w:t>
            </w:r>
            <w:r>
              <w:rPr>
                <w:sz w:val="16"/>
                <w:szCs w:val="16"/>
                <w:vertAlign w:val="superscript"/>
              </w:rPr>
              <w:t>2</w:t>
            </w:r>
          </w:p>
        </w:tc>
        <w:tc>
          <w:tcPr>
            <w:tcW w:w="829" w:type="dxa"/>
            <w:tcBorders>
              <w:top w:val="single" w:sz="4" w:space="0" w:color="000000"/>
              <w:left w:val="single" w:sz="4" w:space="0" w:color="000000"/>
              <w:bottom w:val="single" w:sz="4" w:space="0" w:color="000000"/>
              <w:right w:val="single" w:sz="4" w:space="0" w:color="000000"/>
            </w:tcBorders>
            <w:shd w:val="solid" w:color="E7E6E6" w:fill="FF0000"/>
          </w:tcPr>
          <w:p w14:paraId="5EE2039B" w14:textId="77777777" w:rsidR="000C6739" w:rsidRDefault="00190F51">
            <w:pPr>
              <w:jc w:val="center"/>
            </w:pPr>
            <w:r>
              <w:rPr>
                <w:sz w:val="16"/>
                <w:szCs w:val="16"/>
              </w:rPr>
              <w:t>Abweichende Nutzungsrechte (Muster 4)</w:t>
            </w:r>
            <w:r>
              <w:rPr>
                <w:sz w:val="16"/>
                <w:szCs w:val="16"/>
                <w:vertAlign w:val="superscript"/>
              </w:rPr>
              <w:t>3</w:t>
            </w:r>
          </w:p>
          <w:p w14:paraId="1FB13B2F" w14:textId="77777777" w:rsidR="000C6739" w:rsidRDefault="00190F51">
            <w:pPr>
              <w:jc w:val="center"/>
            </w:pPr>
            <w:r>
              <w:rPr>
                <w:sz w:val="16"/>
                <w:szCs w:val="16"/>
              </w:rPr>
              <w:t>Anlage Nr.</w:t>
            </w:r>
          </w:p>
        </w:tc>
        <w:tc>
          <w:tcPr>
            <w:tcW w:w="1100" w:type="dxa"/>
            <w:tcBorders>
              <w:top w:val="single" w:sz="4" w:space="0" w:color="000000"/>
              <w:left w:val="single" w:sz="4" w:space="0" w:color="000000"/>
              <w:bottom w:val="single" w:sz="4" w:space="0" w:color="000000"/>
              <w:right w:val="single" w:sz="4" w:space="0" w:color="000000"/>
            </w:tcBorders>
            <w:shd w:val="solid" w:color="E7E6E6" w:fill="FF0000"/>
          </w:tcPr>
          <w:p w14:paraId="6D3846CC" w14:textId="77777777" w:rsidR="000C6739" w:rsidRDefault="00190F51">
            <w:pPr>
              <w:jc w:val="center"/>
            </w:pPr>
            <w:r>
              <w:rPr>
                <w:sz w:val="16"/>
                <w:szCs w:val="16"/>
              </w:rPr>
              <w:t>Mindestvertragsdauer in Monaten</w:t>
            </w:r>
          </w:p>
        </w:tc>
        <w:tc>
          <w:tcPr>
            <w:tcW w:w="651" w:type="dxa"/>
            <w:tcBorders>
              <w:top w:val="single" w:sz="4" w:space="0" w:color="000000"/>
              <w:left w:val="single" w:sz="4" w:space="0" w:color="000000"/>
              <w:bottom w:val="single" w:sz="4" w:space="0" w:color="000000"/>
              <w:right w:val="single" w:sz="4" w:space="0" w:color="000000"/>
            </w:tcBorders>
            <w:shd w:val="solid" w:color="E7E6E6" w:fill="FF0000"/>
          </w:tcPr>
          <w:p w14:paraId="23010050" w14:textId="77777777" w:rsidR="000C6739" w:rsidRDefault="00190F51">
            <w:pPr>
              <w:jc w:val="center"/>
            </w:pPr>
            <w:r>
              <w:rPr>
                <w:sz w:val="16"/>
                <w:szCs w:val="16"/>
              </w:rPr>
              <w:t>Abw. Mietbeginn</w:t>
            </w:r>
            <w:r>
              <w:rPr>
                <w:sz w:val="16"/>
                <w:szCs w:val="16"/>
                <w:vertAlign w:val="superscript"/>
              </w:rPr>
              <w:t>4</w:t>
            </w:r>
          </w:p>
        </w:tc>
        <w:tc>
          <w:tcPr>
            <w:tcW w:w="570" w:type="dxa"/>
            <w:tcBorders>
              <w:top w:val="single" w:sz="4" w:space="0" w:color="000000"/>
              <w:left w:val="single" w:sz="4" w:space="0" w:color="000000"/>
              <w:bottom w:val="single" w:sz="4" w:space="0" w:color="000000"/>
              <w:right w:val="single" w:sz="4" w:space="0" w:color="000000"/>
            </w:tcBorders>
            <w:shd w:val="solid" w:color="E7E6E6" w:fill="FF0000"/>
          </w:tcPr>
          <w:p w14:paraId="7875CECE" w14:textId="77777777" w:rsidR="000C6739" w:rsidRDefault="00190F51">
            <w:pPr>
              <w:jc w:val="center"/>
            </w:pPr>
            <w:r>
              <w:rPr>
                <w:sz w:val="16"/>
                <w:szCs w:val="16"/>
              </w:rPr>
              <w:t>Mietdauer in Monaten</w:t>
            </w:r>
          </w:p>
          <w:p w14:paraId="5A8BBB8E" w14:textId="77777777" w:rsidR="000C6739" w:rsidRDefault="00190F51">
            <w:pPr>
              <w:jc w:val="center"/>
            </w:pPr>
            <w:r>
              <w:rPr>
                <w:sz w:val="16"/>
                <w:szCs w:val="16"/>
              </w:rPr>
              <w:t>(feste Laufzeit)</w:t>
            </w:r>
          </w:p>
        </w:tc>
        <w:tc>
          <w:tcPr>
            <w:tcW w:w="855" w:type="dxa"/>
            <w:tcBorders>
              <w:top w:val="single" w:sz="4" w:space="0" w:color="000000"/>
              <w:left w:val="single" w:sz="4" w:space="0" w:color="000000"/>
              <w:bottom w:val="single" w:sz="4" w:space="0" w:color="000000"/>
              <w:right w:val="single" w:sz="4" w:space="0" w:color="000000"/>
            </w:tcBorders>
            <w:shd w:val="solid" w:color="E7E6E6" w:fill="FF0000"/>
          </w:tcPr>
          <w:p w14:paraId="3DA72734" w14:textId="77777777" w:rsidR="000C6739" w:rsidRDefault="00190F51">
            <w:pPr>
              <w:jc w:val="center"/>
            </w:pPr>
            <w:r>
              <w:rPr>
                <w:sz w:val="16"/>
                <w:szCs w:val="16"/>
              </w:rPr>
              <w:t>Abw. Kündigungsfrist</w:t>
            </w:r>
            <w:r>
              <w:rPr>
                <w:sz w:val="16"/>
                <w:szCs w:val="16"/>
                <w:vertAlign w:val="superscript"/>
              </w:rPr>
              <w:t>5</w:t>
            </w:r>
          </w:p>
        </w:tc>
        <w:tc>
          <w:tcPr>
            <w:tcW w:w="734" w:type="dxa"/>
            <w:tcBorders>
              <w:top w:val="single" w:sz="4" w:space="0" w:color="000000"/>
              <w:left w:val="single" w:sz="4" w:space="0" w:color="000000"/>
              <w:bottom w:val="single" w:sz="4" w:space="0" w:color="000000"/>
              <w:right w:val="single" w:sz="4" w:space="0" w:color="000000"/>
            </w:tcBorders>
            <w:shd w:val="solid" w:color="E7E6E6" w:fill="FF0000"/>
          </w:tcPr>
          <w:p w14:paraId="5097CFF4" w14:textId="77777777" w:rsidR="000C6739" w:rsidRDefault="00190F51">
            <w:pPr>
              <w:jc w:val="center"/>
            </w:pPr>
            <w:r>
              <w:rPr>
                <w:sz w:val="16"/>
                <w:szCs w:val="16"/>
              </w:rPr>
              <w:t>Automatische Verlängerung</w:t>
            </w:r>
            <w:r>
              <w:rPr>
                <w:sz w:val="16"/>
                <w:szCs w:val="16"/>
              </w:rPr>
              <w:br/>
              <w:t>um Anzahl Monate</w:t>
            </w:r>
            <w:r>
              <w:rPr>
                <w:sz w:val="16"/>
                <w:szCs w:val="16"/>
                <w:vertAlign w:val="superscript"/>
              </w:rPr>
              <w:t>6</w:t>
            </w:r>
          </w:p>
        </w:tc>
        <w:tc>
          <w:tcPr>
            <w:tcW w:w="430" w:type="dxa"/>
            <w:tcBorders>
              <w:top w:val="single" w:sz="4" w:space="0" w:color="000000"/>
              <w:left w:val="single" w:sz="4" w:space="0" w:color="000000"/>
              <w:bottom w:val="single" w:sz="4" w:space="0" w:color="000000"/>
              <w:right w:val="single" w:sz="4" w:space="0" w:color="000000"/>
            </w:tcBorders>
            <w:shd w:val="solid" w:color="E7E6E6" w:fill="FF0000"/>
          </w:tcPr>
          <w:p w14:paraId="6B11AA37" w14:textId="77777777" w:rsidR="000C6739" w:rsidRDefault="00190F51">
            <w:pPr>
              <w:jc w:val="center"/>
            </w:pPr>
            <w:r>
              <w:rPr>
                <w:sz w:val="16"/>
                <w:szCs w:val="16"/>
              </w:rPr>
              <w:t>Einzel-</w:t>
            </w:r>
            <w:r>
              <w:rPr>
                <w:sz w:val="16"/>
                <w:szCs w:val="16"/>
              </w:rPr>
              <w:br/>
              <w:t>preis</w:t>
            </w:r>
          </w:p>
        </w:tc>
        <w:tc>
          <w:tcPr>
            <w:tcW w:w="509" w:type="dxa"/>
            <w:tcBorders>
              <w:top w:val="single" w:sz="4" w:space="0" w:color="000000"/>
              <w:left w:val="single" w:sz="4" w:space="0" w:color="000000"/>
              <w:bottom w:val="single" w:sz="4" w:space="0" w:color="000000"/>
              <w:right w:val="single" w:sz="4" w:space="0" w:color="000000"/>
            </w:tcBorders>
            <w:shd w:val="solid" w:color="E7E6E6" w:fill="FF0000"/>
          </w:tcPr>
          <w:p w14:paraId="1FBBF35F" w14:textId="77777777" w:rsidR="000C6739" w:rsidRDefault="00190F51">
            <w:pPr>
              <w:jc w:val="center"/>
            </w:pPr>
            <w:r>
              <w:rPr>
                <w:sz w:val="16"/>
                <w:szCs w:val="16"/>
              </w:rPr>
              <w:t>Gesamt-</w:t>
            </w:r>
            <w:r>
              <w:rPr>
                <w:sz w:val="16"/>
                <w:szCs w:val="16"/>
              </w:rPr>
              <w:br/>
              <w:t>preis</w:t>
            </w:r>
          </w:p>
        </w:tc>
      </w:tr>
      <w:tr w:rsidR="000C6739" w14:paraId="5804AADA" w14:textId="77777777" w:rsidTr="00080ADF">
        <w:tc>
          <w:tcPr>
            <w:tcW w:w="287" w:type="dxa"/>
            <w:tcBorders>
              <w:top w:val="single" w:sz="4" w:space="0" w:color="000000"/>
              <w:left w:val="single" w:sz="4" w:space="0" w:color="000000"/>
              <w:bottom w:val="single" w:sz="4" w:space="0" w:color="000000"/>
              <w:right w:val="single" w:sz="4" w:space="0" w:color="000000"/>
            </w:tcBorders>
          </w:tcPr>
          <w:p w14:paraId="719BA978" w14:textId="77777777" w:rsidR="000C6739" w:rsidRDefault="000C6739"/>
        </w:tc>
        <w:tc>
          <w:tcPr>
            <w:tcW w:w="1043" w:type="dxa"/>
            <w:tcBorders>
              <w:top w:val="single" w:sz="4" w:space="0" w:color="000000"/>
              <w:left w:val="single" w:sz="4" w:space="0" w:color="000000"/>
              <w:bottom w:val="single" w:sz="4" w:space="0" w:color="000000"/>
              <w:right w:val="single" w:sz="4" w:space="0" w:color="000000"/>
            </w:tcBorders>
          </w:tcPr>
          <w:p w14:paraId="4B3075A2" w14:textId="77777777" w:rsidR="004F111A" w:rsidRPr="004F111A" w:rsidRDefault="004F111A" w:rsidP="004F111A">
            <w:pPr>
              <w:suppressAutoHyphens w:val="0"/>
              <w:spacing w:before="0" w:after="0" w:line="300" w:lineRule="atLeast"/>
              <w:rPr>
                <w:rFonts w:ascii="Segoe UI" w:eastAsia="Times New Roman" w:hAnsi="Segoe UI" w:cs="Segoe UI"/>
                <w:sz w:val="21"/>
                <w:szCs w:val="21"/>
              </w:rPr>
            </w:pPr>
            <w:r w:rsidRPr="004F111A">
              <w:rPr>
                <w:rFonts w:ascii="Segoe UI" w:eastAsia="Times New Roman" w:hAnsi="Segoe UI" w:cs="Segoe UI"/>
                <w:sz w:val="21"/>
                <w:szCs w:val="21"/>
              </w:rPr>
              <w:t xml:space="preserve">VMware Cloud </w:t>
            </w:r>
            <w:proofErr w:type="spellStart"/>
            <w:r w:rsidRPr="004F111A">
              <w:rPr>
                <w:rFonts w:ascii="Segoe UI" w:eastAsia="Times New Roman" w:hAnsi="Segoe UI" w:cs="Segoe UI"/>
                <w:sz w:val="21"/>
                <w:szCs w:val="21"/>
              </w:rPr>
              <w:t>Foundation</w:t>
            </w:r>
            <w:proofErr w:type="spellEnd"/>
            <w:r w:rsidRPr="004F111A">
              <w:rPr>
                <w:rFonts w:ascii="Segoe UI" w:eastAsia="Times New Roman" w:hAnsi="Segoe UI" w:cs="Segoe UI"/>
                <w:sz w:val="21"/>
                <w:szCs w:val="21"/>
              </w:rPr>
              <w:t xml:space="preserve"> </w:t>
            </w:r>
            <w:proofErr w:type="spellStart"/>
            <w:r w:rsidRPr="004F111A">
              <w:rPr>
                <w:rFonts w:ascii="Segoe UI" w:eastAsia="Times New Roman" w:hAnsi="Segoe UI" w:cs="Segoe UI"/>
                <w:sz w:val="21"/>
                <w:szCs w:val="21"/>
              </w:rPr>
              <w:t>Subscription</w:t>
            </w:r>
            <w:proofErr w:type="spellEnd"/>
          </w:p>
          <w:p w14:paraId="7BC161D7" w14:textId="77777777" w:rsidR="000C6739" w:rsidRDefault="000C6739"/>
        </w:tc>
        <w:tc>
          <w:tcPr>
            <w:tcW w:w="638" w:type="dxa"/>
            <w:tcBorders>
              <w:top w:val="single" w:sz="4" w:space="0" w:color="000000"/>
              <w:left w:val="single" w:sz="4" w:space="0" w:color="000000"/>
              <w:bottom w:val="single" w:sz="4" w:space="0" w:color="000000"/>
              <w:right w:val="single" w:sz="4" w:space="0" w:color="000000"/>
            </w:tcBorders>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25"/>
              <w:gridCol w:w="645"/>
            </w:tblGrid>
            <w:tr w:rsidR="004F111A" w:rsidRPr="004F111A" w14:paraId="2642573E" w14:textId="77777777" w:rsidTr="004F111A">
              <w:trPr>
                <w:tblCellSpacing w:w="15" w:type="dxa"/>
              </w:trPr>
              <w:tc>
                <w:tcPr>
                  <w:tcW w:w="66" w:type="dxa"/>
                  <w:tcBorders>
                    <w:top w:val="single" w:sz="6" w:space="0" w:color="E6E6E6"/>
                    <w:left w:val="single" w:sz="6" w:space="0" w:color="E6E6E6"/>
                    <w:bottom w:val="single" w:sz="6" w:space="0" w:color="E6E6E6"/>
                    <w:right w:val="single" w:sz="6" w:space="0" w:color="E6E6E6"/>
                  </w:tcBorders>
                  <w:vAlign w:val="center"/>
                  <w:hideMark/>
                </w:tcPr>
                <w:p w14:paraId="5D63DFEF" w14:textId="77777777" w:rsidR="004F111A" w:rsidRPr="004F111A" w:rsidRDefault="004F111A" w:rsidP="004F111A">
                  <w:pPr>
                    <w:suppressAutoHyphens w:val="0"/>
                    <w:spacing w:before="0" w:after="0"/>
                    <w:rPr>
                      <w:rFonts w:ascii="Times New Roman" w:eastAsia="Times New Roman" w:hAnsi="Times New Roman" w:cs="Times New Roman"/>
                      <w:sz w:val="20"/>
                      <w:szCs w:val="20"/>
                    </w:rPr>
                  </w:pPr>
                </w:p>
              </w:tc>
              <w:tc>
                <w:tcPr>
                  <w:tcW w:w="600" w:type="dxa"/>
                  <w:tcBorders>
                    <w:top w:val="single" w:sz="6" w:space="0" w:color="E6E6E6"/>
                    <w:left w:val="single" w:sz="6" w:space="0" w:color="E6E6E6"/>
                    <w:bottom w:val="single" w:sz="6" w:space="0" w:color="E6E6E6"/>
                    <w:right w:val="single" w:sz="6" w:space="0" w:color="E6E6E6"/>
                  </w:tcBorders>
                  <w:vAlign w:val="center"/>
                  <w:hideMark/>
                </w:tcPr>
                <w:p w14:paraId="5B92B54E" w14:textId="77777777" w:rsidR="004F111A" w:rsidRPr="004F111A" w:rsidRDefault="004F111A" w:rsidP="004F111A">
                  <w:pPr>
                    <w:suppressAutoHyphens w:val="0"/>
                    <w:spacing w:before="0" w:after="0"/>
                    <w:rPr>
                      <w:rFonts w:ascii="Times New Roman" w:eastAsia="Times New Roman" w:hAnsi="Times New Roman" w:cs="Times New Roman"/>
                      <w:sz w:val="24"/>
                      <w:szCs w:val="24"/>
                    </w:rPr>
                  </w:pPr>
                  <w:r w:rsidRPr="004F111A">
                    <w:rPr>
                      <w:rFonts w:ascii="Times New Roman" w:eastAsia="Times New Roman" w:hAnsi="Times New Roman" w:cs="Times New Roman"/>
                      <w:sz w:val="24"/>
                      <w:szCs w:val="24"/>
                    </w:rPr>
                    <w:t xml:space="preserve">4.000 </w:t>
                  </w:r>
                </w:p>
              </w:tc>
            </w:tr>
          </w:tbl>
          <w:p w14:paraId="44D3820C" w14:textId="77777777" w:rsidR="000C6739" w:rsidRDefault="000C6739"/>
        </w:tc>
        <w:tc>
          <w:tcPr>
            <w:tcW w:w="579" w:type="dxa"/>
            <w:tcBorders>
              <w:top w:val="single" w:sz="4" w:space="0" w:color="000000"/>
              <w:left w:val="single" w:sz="4" w:space="0" w:color="000000"/>
              <w:bottom w:val="single" w:sz="4" w:space="0" w:color="000000"/>
              <w:right w:val="single" w:sz="4" w:space="0" w:color="000000"/>
            </w:tcBorders>
          </w:tcPr>
          <w:p w14:paraId="0130D377" w14:textId="77777777" w:rsidR="000C6739" w:rsidRDefault="000C6739"/>
        </w:tc>
        <w:tc>
          <w:tcPr>
            <w:tcW w:w="497" w:type="dxa"/>
            <w:tcBorders>
              <w:top w:val="single" w:sz="4" w:space="0" w:color="000000"/>
              <w:left w:val="single" w:sz="4" w:space="0" w:color="000000"/>
              <w:bottom w:val="single" w:sz="4" w:space="0" w:color="000000"/>
              <w:right w:val="single" w:sz="4" w:space="0" w:color="000000"/>
            </w:tcBorders>
          </w:tcPr>
          <w:p w14:paraId="492D2C2F" w14:textId="77777777" w:rsidR="000C6739" w:rsidRDefault="000C6739"/>
        </w:tc>
        <w:tc>
          <w:tcPr>
            <w:tcW w:w="510" w:type="dxa"/>
            <w:tcBorders>
              <w:top w:val="single" w:sz="4" w:space="0" w:color="000000"/>
              <w:left w:val="single" w:sz="4" w:space="0" w:color="000000"/>
              <w:bottom w:val="single" w:sz="4" w:space="0" w:color="000000"/>
              <w:right w:val="single" w:sz="4" w:space="0" w:color="000000"/>
            </w:tcBorders>
          </w:tcPr>
          <w:p w14:paraId="6504EA81" w14:textId="77777777" w:rsidR="000C6739" w:rsidRDefault="000C6739"/>
        </w:tc>
        <w:tc>
          <w:tcPr>
            <w:tcW w:w="829" w:type="dxa"/>
            <w:tcBorders>
              <w:top w:val="single" w:sz="4" w:space="0" w:color="000000"/>
              <w:left w:val="single" w:sz="4" w:space="0" w:color="000000"/>
              <w:bottom w:val="single" w:sz="4" w:space="0" w:color="000000"/>
              <w:right w:val="single" w:sz="4" w:space="0" w:color="000000"/>
            </w:tcBorders>
          </w:tcPr>
          <w:p w14:paraId="08A53D98" w14:textId="77777777" w:rsidR="000C6739" w:rsidRDefault="000C6739"/>
        </w:tc>
        <w:tc>
          <w:tcPr>
            <w:tcW w:w="1100" w:type="dxa"/>
            <w:tcBorders>
              <w:top w:val="single" w:sz="4" w:space="0" w:color="000000"/>
              <w:left w:val="single" w:sz="4" w:space="0" w:color="000000"/>
              <w:bottom w:val="single" w:sz="4" w:space="0" w:color="000000"/>
              <w:right w:val="single" w:sz="4" w:space="0" w:color="000000"/>
            </w:tcBorders>
          </w:tcPr>
          <w:p w14:paraId="4638A4D2" w14:textId="77777777" w:rsidR="000C6739" w:rsidRDefault="000C6739"/>
        </w:tc>
        <w:tc>
          <w:tcPr>
            <w:tcW w:w="651" w:type="dxa"/>
            <w:tcBorders>
              <w:top w:val="single" w:sz="4" w:space="0" w:color="000000"/>
              <w:left w:val="single" w:sz="4" w:space="0" w:color="000000"/>
              <w:bottom w:val="single" w:sz="4" w:space="0" w:color="000000"/>
              <w:right w:val="single" w:sz="4" w:space="0" w:color="000000"/>
            </w:tcBorders>
          </w:tcPr>
          <w:p w14:paraId="0617D366" w14:textId="77777777" w:rsidR="000C6739" w:rsidRDefault="000C6739"/>
        </w:tc>
        <w:tc>
          <w:tcPr>
            <w:tcW w:w="570" w:type="dxa"/>
            <w:tcBorders>
              <w:top w:val="single" w:sz="4" w:space="0" w:color="000000"/>
              <w:left w:val="single" w:sz="4" w:space="0" w:color="000000"/>
              <w:bottom w:val="single" w:sz="4" w:space="0" w:color="000000"/>
              <w:right w:val="single" w:sz="4" w:space="0" w:color="000000"/>
            </w:tcBorders>
          </w:tcPr>
          <w:p w14:paraId="71C7C3EE" w14:textId="77777777" w:rsidR="00100E22" w:rsidRPr="00100E22" w:rsidRDefault="00100E22" w:rsidP="00100E22">
            <w:pPr>
              <w:suppressAutoHyphens w:val="0"/>
              <w:spacing w:before="0" w:after="0" w:line="300" w:lineRule="atLeast"/>
              <w:rPr>
                <w:rFonts w:ascii="Segoe UI" w:eastAsia="Times New Roman" w:hAnsi="Segoe UI" w:cs="Segoe UI"/>
                <w:sz w:val="21"/>
                <w:szCs w:val="21"/>
              </w:rPr>
            </w:pPr>
            <w:r w:rsidRPr="00100E22">
              <w:rPr>
                <w:rFonts w:ascii="Segoe UI" w:eastAsia="Times New Roman" w:hAnsi="Segoe UI" w:cs="Segoe UI"/>
                <w:sz w:val="21"/>
                <w:szCs w:val="21"/>
              </w:rPr>
              <w:t>48 Monate</w:t>
            </w:r>
          </w:p>
          <w:p w14:paraId="5B15B1FE" w14:textId="680A5A30" w:rsidR="004F111A" w:rsidRPr="004F111A" w:rsidRDefault="004F111A" w:rsidP="004F111A"/>
        </w:tc>
        <w:tc>
          <w:tcPr>
            <w:tcW w:w="855" w:type="dxa"/>
            <w:tcBorders>
              <w:top w:val="single" w:sz="4" w:space="0" w:color="000000"/>
              <w:left w:val="single" w:sz="4" w:space="0" w:color="000000"/>
              <w:bottom w:val="single" w:sz="4" w:space="0" w:color="000000"/>
              <w:right w:val="single" w:sz="4" w:space="0" w:color="000000"/>
            </w:tcBorders>
          </w:tcPr>
          <w:p w14:paraId="6A5A311E" w14:textId="77777777" w:rsidR="000C6739" w:rsidRDefault="000C6739"/>
        </w:tc>
        <w:tc>
          <w:tcPr>
            <w:tcW w:w="734" w:type="dxa"/>
            <w:tcBorders>
              <w:top w:val="single" w:sz="4" w:space="0" w:color="000000"/>
              <w:left w:val="single" w:sz="4" w:space="0" w:color="000000"/>
              <w:bottom w:val="single" w:sz="4" w:space="0" w:color="000000"/>
              <w:right w:val="single" w:sz="4" w:space="0" w:color="000000"/>
            </w:tcBorders>
          </w:tcPr>
          <w:p w14:paraId="211B2F8E" w14:textId="77777777" w:rsidR="000C6739" w:rsidRDefault="000C6739"/>
        </w:tc>
        <w:tc>
          <w:tcPr>
            <w:tcW w:w="430" w:type="dxa"/>
            <w:tcBorders>
              <w:top w:val="single" w:sz="4" w:space="0" w:color="000000"/>
              <w:left w:val="single" w:sz="4" w:space="0" w:color="000000"/>
              <w:bottom w:val="single" w:sz="4" w:space="0" w:color="000000"/>
              <w:right w:val="single" w:sz="4" w:space="0" w:color="000000"/>
            </w:tcBorders>
          </w:tcPr>
          <w:p w14:paraId="2AFC2464" w14:textId="77777777" w:rsidR="000C6739" w:rsidRDefault="000C6739"/>
        </w:tc>
        <w:tc>
          <w:tcPr>
            <w:tcW w:w="509" w:type="dxa"/>
            <w:tcBorders>
              <w:top w:val="single" w:sz="4" w:space="0" w:color="000000"/>
              <w:left w:val="single" w:sz="4" w:space="0" w:color="000000"/>
              <w:bottom w:val="single" w:sz="4" w:space="0" w:color="000000"/>
              <w:right w:val="single" w:sz="4" w:space="0" w:color="000000"/>
            </w:tcBorders>
          </w:tcPr>
          <w:p w14:paraId="260CE6F2" w14:textId="77777777" w:rsidR="000C6739" w:rsidRDefault="000C6739"/>
        </w:tc>
      </w:tr>
      <w:tr w:rsidR="004F111A" w14:paraId="18C233CF" w14:textId="77777777" w:rsidTr="004F111A">
        <w:tc>
          <w:tcPr>
            <w:tcW w:w="287" w:type="dxa"/>
            <w:tcBorders>
              <w:top w:val="single" w:sz="4" w:space="0" w:color="000000"/>
              <w:left w:val="single" w:sz="4" w:space="0" w:color="000000"/>
              <w:bottom w:val="single" w:sz="4" w:space="0" w:color="000000"/>
              <w:right w:val="single" w:sz="4" w:space="0" w:color="000000"/>
            </w:tcBorders>
          </w:tcPr>
          <w:p w14:paraId="12CD703C" w14:textId="77777777" w:rsidR="004F111A" w:rsidRDefault="004F111A"/>
        </w:tc>
        <w:tc>
          <w:tcPr>
            <w:tcW w:w="1043" w:type="dxa"/>
            <w:tcBorders>
              <w:top w:val="single" w:sz="4" w:space="0" w:color="000000"/>
              <w:left w:val="single" w:sz="4" w:space="0" w:color="000000"/>
              <w:bottom w:val="single" w:sz="4" w:space="0" w:color="000000"/>
              <w:right w:val="single" w:sz="4" w:space="0" w:color="000000"/>
            </w:tcBorders>
          </w:tcPr>
          <w:p w14:paraId="6F6F9BCD" w14:textId="77777777" w:rsidR="004F111A" w:rsidRPr="004F111A" w:rsidRDefault="004F111A" w:rsidP="004F111A">
            <w:pPr>
              <w:suppressAutoHyphens w:val="0"/>
              <w:spacing w:before="0" w:after="0" w:line="300" w:lineRule="atLeast"/>
              <w:rPr>
                <w:rFonts w:ascii="Segoe UI" w:eastAsia="Times New Roman" w:hAnsi="Segoe UI" w:cs="Segoe UI"/>
                <w:sz w:val="21"/>
                <w:szCs w:val="21"/>
              </w:rPr>
            </w:pPr>
            <w:r w:rsidRPr="004F111A">
              <w:rPr>
                <w:rFonts w:ascii="Segoe UI" w:eastAsia="Times New Roman" w:hAnsi="Segoe UI" w:cs="Segoe UI"/>
                <w:sz w:val="21"/>
                <w:szCs w:val="21"/>
              </w:rPr>
              <w:t xml:space="preserve">VMware </w:t>
            </w:r>
            <w:proofErr w:type="spellStart"/>
            <w:r w:rsidRPr="004F111A">
              <w:rPr>
                <w:rFonts w:ascii="Segoe UI" w:eastAsia="Times New Roman" w:hAnsi="Segoe UI" w:cs="Segoe UI"/>
                <w:sz w:val="21"/>
                <w:szCs w:val="21"/>
              </w:rPr>
              <w:t>vDefend</w:t>
            </w:r>
            <w:proofErr w:type="spellEnd"/>
          </w:p>
          <w:p w14:paraId="6E576025" w14:textId="77777777" w:rsidR="004F111A" w:rsidRPr="004F111A" w:rsidRDefault="004F111A" w:rsidP="004F111A">
            <w:pPr>
              <w:suppressAutoHyphens w:val="0"/>
              <w:spacing w:before="0" w:after="0" w:line="300" w:lineRule="atLeast"/>
              <w:rPr>
                <w:rFonts w:ascii="Segoe UI" w:eastAsia="Times New Roman" w:hAnsi="Segoe UI" w:cs="Segoe UI"/>
                <w:sz w:val="21"/>
                <w:szCs w:val="21"/>
              </w:rPr>
            </w:pPr>
          </w:p>
        </w:tc>
        <w:tc>
          <w:tcPr>
            <w:tcW w:w="638" w:type="dxa"/>
            <w:tcBorders>
              <w:top w:val="single" w:sz="4" w:space="0" w:color="000000"/>
              <w:left w:val="single" w:sz="4" w:space="0" w:color="000000"/>
              <w:bottom w:val="single" w:sz="4" w:space="0" w:color="000000"/>
              <w:right w:val="single" w:sz="4" w:space="0" w:color="000000"/>
            </w:tcBorders>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25"/>
              <w:gridCol w:w="1265"/>
            </w:tblGrid>
            <w:tr w:rsidR="004F111A" w:rsidRPr="004F111A" w14:paraId="3DB06349" w14:textId="77777777" w:rsidTr="004F111A">
              <w:trPr>
                <w:tblCellSpacing w:w="15" w:type="dxa"/>
              </w:trPr>
              <w:tc>
                <w:tcPr>
                  <w:tcW w:w="66" w:type="dxa"/>
                  <w:tcBorders>
                    <w:top w:val="single" w:sz="6" w:space="0" w:color="E6E6E6"/>
                    <w:left w:val="single" w:sz="6" w:space="0" w:color="E6E6E6"/>
                    <w:bottom w:val="single" w:sz="6" w:space="0" w:color="E6E6E6"/>
                    <w:right w:val="single" w:sz="6" w:space="0" w:color="E6E6E6"/>
                  </w:tcBorders>
                  <w:vAlign w:val="center"/>
                  <w:hideMark/>
                </w:tcPr>
                <w:p w14:paraId="4F9F2C45" w14:textId="77777777" w:rsidR="004F111A" w:rsidRPr="004F111A" w:rsidRDefault="004F111A" w:rsidP="004F111A">
                  <w:pPr>
                    <w:suppressAutoHyphens w:val="0"/>
                    <w:spacing w:before="0" w:after="0"/>
                    <w:rPr>
                      <w:rFonts w:ascii="Times New Roman" w:eastAsia="Times New Roman" w:hAnsi="Times New Roman" w:cs="Times New Roman"/>
                      <w:sz w:val="20"/>
                      <w:szCs w:val="20"/>
                    </w:rPr>
                  </w:pPr>
                </w:p>
              </w:tc>
              <w:tc>
                <w:tcPr>
                  <w:tcW w:w="1220" w:type="dxa"/>
                  <w:tcBorders>
                    <w:top w:val="single" w:sz="6" w:space="0" w:color="E6E6E6"/>
                    <w:left w:val="single" w:sz="6" w:space="0" w:color="E6E6E6"/>
                    <w:bottom w:val="single" w:sz="6" w:space="0" w:color="E6E6E6"/>
                    <w:right w:val="single" w:sz="6" w:space="0" w:color="E6E6E6"/>
                  </w:tcBorders>
                  <w:vAlign w:val="center"/>
                  <w:hideMark/>
                </w:tcPr>
                <w:p w14:paraId="287222DE" w14:textId="77777777" w:rsidR="004F111A" w:rsidRPr="004F111A" w:rsidRDefault="004F111A" w:rsidP="004F111A">
                  <w:pPr>
                    <w:suppressAutoHyphens w:val="0"/>
                    <w:spacing w:before="0" w:after="0"/>
                    <w:rPr>
                      <w:rFonts w:ascii="Times New Roman" w:eastAsia="Times New Roman" w:hAnsi="Times New Roman" w:cs="Times New Roman"/>
                      <w:sz w:val="24"/>
                      <w:szCs w:val="24"/>
                    </w:rPr>
                  </w:pPr>
                  <w:r w:rsidRPr="004F111A">
                    <w:rPr>
                      <w:rFonts w:ascii="Times New Roman" w:eastAsia="Times New Roman" w:hAnsi="Times New Roman" w:cs="Times New Roman"/>
                      <w:sz w:val="24"/>
                      <w:szCs w:val="24"/>
                    </w:rPr>
                    <w:t>1.500 Cores</w:t>
                  </w:r>
                </w:p>
              </w:tc>
            </w:tr>
          </w:tbl>
          <w:p w14:paraId="29106E0B" w14:textId="77777777" w:rsidR="004F111A" w:rsidRPr="004F111A" w:rsidRDefault="004F111A" w:rsidP="004F111A">
            <w:pPr>
              <w:suppressAutoHyphens w:val="0"/>
              <w:spacing w:before="0" w:after="0"/>
              <w:rPr>
                <w:rFonts w:ascii="Times New Roman" w:eastAsia="Times New Roman" w:hAnsi="Times New Roman" w:cs="Times New Roman"/>
                <w:sz w:val="20"/>
                <w:szCs w:val="20"/>
              </w:rPr>
            </w:pPr>
          </w:p>
        </w:tc>
        <w:tc>
          <w:tcPr>
            <w:tcW w:w="579" w:type="dxa"/>
            <w:tcBorders>
              <w:top w:val="single" w:sz="4" w:space="0" w:color="000000"/>
              <w:left w:val="single" w:sz="4" w:space="0" w:color="000000"/>
              <w:bottom w:val="single" w:sz="4" w:space="0" w:color="000000"/>
              <w:right w:val="single" w:sz="4" w:space="0" w:color="000000"/>
            </w:tcBorders>
          </w:tcPr>
          <w:p w14:paraId="765A668C" w14:textId="77777777" w:rsidR="004F111A" w:rsidRDefault="004F111A"/>
        </w:tc>
        <w:tc>
          <w:tcPr>
            <w:tcW w:w="497" w:type="dxa"/>
            <w:tcBorders>
              <w:top w:val="single" w:sz="4" w:space="0" w:color="000000"/>
              <w:left w:val="single" w:sz="4" w:space="0" w:color="000000"/>
              <w:bottom w:val="single" w:sz="4" w:space="0" w:color="000000"/>
              <w:right w:val="single" w:sz="4" w:space="0" w:color="000000"/>
            </w:tcBorders>
          </w:tcPr>
          <w:p w14:paraId="051CFECD" w14:textId="77777777" w:rsidR="004F111A" w:rsidRDefault="004F111A"/>
        </w:tc>
        <w:tc>
          <w:tcPr>
            <w:tcW w:w="510" w:type="dxa"/>
            <w:tcBorders>
              <w:top w:val="single" w:sz="4" w:space="0" w:color="000000"/>
              <w:left w:val="single" w:sz="4" w:space="0" w:color="000000"/>
              <w:bottom w:val="single" w:sz="4" w:space="0" w:color="000000"/>
              <w:right w:val="single" w:sz="4" w:space="0" w:color="000000"/>
            </w:tcBorders>
          </w:tcPr>
          <w:p w14:paraId="4467AE5A" w14:textId="77777777" w:rsidR="004F111A" w:rsidRDefault="004F111A"/>
        </w:tc>
        <w:tc>
          <w:tcPr>
            <w:tcW w:w="829" w:type="dxa"/>
            <w:tcBorders>
              <w:top w:val="single" w:sz="4" w:space="0" w:color="000000"/>
              <w:left w:val="single" w:sz="4" w:space="0" w:color="000000"/>
              <w:bottom w:val="single" w:sz="4" w:space="0" w:color="000000"/>
              <w:right w:val="single" w:sz="4" w:space="0" w:color="000000"/>
            </w:tcBorders>
          </w:tcPr>
          <w:p w14:paraId="58988F28" w14:textId="77777777" w:rsidR="004F111A" w:rsidRDefault="004F111A"/>
        </w:tc>
        <w:tc>
          <w:tcPr>
            <w:tcW w:w="1100" w:type="dxa"/>
            <w:tcBorders>
              <w:top w:val="single" w:sz="4" w:space="0" w:color="000000"/>
              <w:left w:val="single" w:sz="4" w:space="0" w:color="000000"/>
              <w:bottom w:val="single" w:sz="4" w:space="0" w:color="000000"/>
              <w:right w:val="single" w:sz="4" w:space="0" w:color="000000"/>
            </w:tcBorders>
          </w:tcPr>
          <w:p w14:paraId="6FB8D0EA" w14:textId="77777777" w:rsidR="004F111A" w:rsidRDefault="004F111A"/>
        </w:tc>
        <w:tc>
          <w:tcPr>
            <w:tcW w:w="651" w:type="dxa"/>
            <w:tcBorders>
              <w:top w:val="single" w:sz="4" w:space="0" w:color="000000"/>
              <w:left w:val="single" w:sz="4" w:space="0" w:color="000000"/>
              <w:bottom w:val="single" w:sz="4" w:space="0" w:color="000000"/>
              <w:right w:val="single" w:sz="4" w:space="0" w:color="000000"/>
            </w:tcBorders>
          </w:tcPr>
          <w:p w14:paraId="2033839E" w14:textId="77777777" w:rsidR="004F111A" w:rsidRDefault="004F111A"/>
        </w:tc>
        <w:tc>
          <w:tcPr>
            <w:tcW w:w="570" w:type="dxa"/>
            <w:tcBorders>
              <w:top w:val="single" w:sz="4" w:space="0" w:color="000000"/>
              <w:left w:val="single" w:sz="4" w:space="0" w:color="000000"/>
              <w:bottom w:val="single" w:sz="4" w:space="0" w:color="000000"/>
              <w:right w:val="single" w:sz="4" w:space="0" w:color="000000"/>
            </w:tcBorders>
          </w:tcPr>
          <w:p w14:paraId="0F217891" w14:textId="77777777" w:rsidR="00100E22" w:rsidRPr="00100E22" w:rsidRDefault="00100E22" w:rsidP="00100E22">
            <w:pPr>
              <w:suppressAutoHyphens w:val="0"/>
              <w:spacing w:before="0" w:after="0" w:line="300" w:lineRule="atLeast"/>
              <w:rPr>
                <w:rFonts w:ascii="Segoe UI" w:eastAsia="Times New Roman" w:hAnsi="Segoe UI" w:cs="Segoe UI"/>
                <w:sz w:val="21"/>
                <w:szCs w:val="21"/>
              </w:rPr>
            </w:pPr>
            <w:r w:rsidRPr="00100E22">
              <w:rPr>
                <w:rFonts w:ascii="Segoe UI" w:eastAsia="Times New Roman" w:hAnsi="Segoe UI" w:cs="Segoe UI"/>
                <w:sz w:val="21"/>
                <w:szCs w:val="21"/>
              </w:rPr>
              <w:t>48 Monate</w:t>
            </w:r>
          </w:p>
          <w:p w14:paraId="734CF95F" w14:textId="77777777" w:rsidR="004F111A" w:rsidRPr="004F111A" w:rsidRDefault="004F111A" w:rsidP="004F111A">
            <w:pPr>
              <w:suppressAutoHyphens w:val="0"/>
              <w:spacing w:before="0" w:after="0"/>
              <w:rPr>
                <w:rFonts w:ascii="Times New Roman" w:eastAsia="Times New Roman" w:hAnsi="Times New Roman" w:cs="Times New Roman"/>
                <w:sz w:val="20"/>
                <w:szCs w:val="20"/>
              </w:rPr>
            </w:pPr>
          </w:p>
        </w:tc>
        <w:tc>
          <w:tcPr>
            <w:tcW w:w="855" w:type="dxa"/>
            <w:tcBorders>
              <w:top w:val="single" w:sz="4" w:space="0" w:color="000000"/>
              <w:left w:val="single" w:sz="4" w:space="0" w:color="000000"/>
              <w:bottom w:val="single" w:sz="4" w:space="0" w:color="000000"/>
              <w:right w:val="single" w:sz="4" w:space="0" w:color="000000"/>
            </w:tcBorders>
          </w:tcPr>
          <w:p w14:paraId="6B079B75" w14:textId="77777777" w:rsidR="004F111A" w:rsidRDefault="004F111A"/>
        </w:tc>
        <w:tc>
          <w:tcPr>
            <w:tcW w:w="734" w:type="dxa"/>
            <w:tcBorders>
              <w:top w:val="single" w:sz="4" w:space="0" w:color="000000"/>
              <w:left w:val="single" w:sz="4" w:space="0" w:color="000000"/>
              <w:bottom w:val="single" w:sz="4" w:space="0" w:color="000000"/>
              <w:right w:val="single" w:sz="4" w:space="0" w:color="000000"/>
            </w:tcBorders>
          </w:tcPr>
          <w:p w14:paraId="1DE3D1B7" w14:textId="77777777" w:rsidR="004F111A" w:rsidRDefault="004F111A"/>
        </w:tc>
        <w:tc>
          <w:tcPr>
            <w:tcW w:w="430" w:type="dxa"/>
            <w:tcBorders>
              <w:top w:val="single" w:sz="4" w:space="0" w:color="000000"/>
              <w:left w:val="single" w:sz="4" w:space="0" w:color="000000"/>
              <w:bottom w:val="single" w:sz="4" w:space="0" w:color="000000"/>
              <w:right w:val="single" w:sz="4" w:space="0" w:color="000000"/>
            </w:tcBorders>
          </w:tcPr>
          <w:p w14:paraId="47F116D9" w14:textId="77777777" w:rsidR="004F111A" w:rsidRDefault="004F111A"/>
        </w:tc>
        <w:tc>
          <w:tcPr>
            <w:tcW w:w="509" w:type="dxa"/>
            <w:tcBorders>
              <w:top w:val="single" w:sz="4" w:space="0" w:color="000000"/>
              <w:left w:val="single" w:sz="4" w:space="0" w:color="000000"/>
              <w:bottom w:val="single" w:sz="4" w:space="0" w:color="000000"/>
              <w:right w:val="single" w:sz="4" w:space="0" w:color="000000"/>
            </w:tcBorders>
          </w:tcPr>
          <w:p w14:paraId="0706539C" w14:textId="77777777" w:rsidR="004F111A" w:rsidRDefault="004F111A"/>
        </w:tc>
      </w:tr>
      <w:tr w:rsidR="004F111A" w14:paraId="7BCDE143" w14:textId="77777777" w:rsidTr="004F111A">
        <w:tc>
          <w:tcPr>
            <w:tcW w:w="287" w:type="dxa"/>
            <w:tcBorders>
              <w:top w:val="single" w:sz="4" w:space="0" w:color="000000"/>
              <w:left w:val="single" w:sz="4" w:space="0" w:color="000000"/>
              <w:bottom w:val="single" w:sz="4" w:space="0" w:color="000000"/>
              <w:right w:val="single" w:sz="4" w:space="0" w:color="000000"/>
            </w:tcBorders>
          </w:tcPr>
          <w:p w14:paraId="6E172C61" w14:textId="77777777" w:rsidR="004F111A" w:rsidRDefault="004F111A"/>
        </w:tc>
        <w:tc>
          <w:tcPr>
            <w:tcW w:w="1043" w:type="dxa"/>
            <w:tcBorders>
              <w:top w:val="single" w:sz="4" w:space="0" w:color="000000"/>
              <w:left w:val="single" w:sz="4" w:space="0" w:color="000000"/>
              <w:bottom w:val="single" w:sz="4" w:space="0" w:color="000000"/>
              <w:right w:val="single" w:sz="4" w:space="0" w:color="000000"/>
            </w:tcBorders>
          </w:tcPr>
          <w:p w14:paraId="5504164F" w14:textId="77777777" w:rsidR="004F111A" w:rsidRPr="004F111A" w:rsidRDefault="004F111A" w:rsidP="004F111A">
            <w:pPr>
              <w:suppressAutoHyphens w:val="0"/>
              <w:spacing w:before="0" w:after="0" w:line="300" w:lineRule="atLeast"/>
              <w:rPr>
                <w:rFonts w:ascii="Segoe UI" w:eastAsia="Times New Roman" w:hAnsi="Segoe UI" w:cs="Segoe UI"/>
                <w:sz w:val="21"/>
                <w:szCs w:val="21"/>
              </w:rPr>
            </w:pPr>
            <w:r w:rsidRPr="004F111A">
              <w:rPr>
                <w:rFonts w:ascii="Segoe UI" w:eastAsia="Times New Roman" w:hAnsi="Segoe UI" w:cs="Segoe UI"/>
                <w:sz w:val="21"/>
                <w:szCs w:val="21"/>
              </w:rPr>
              <w:t>VMware Avi Load Balancer</w:t>
            </w:r>
          </w:p>
          <w:p w14:paraId="0A0E71E3" w14:textId="77777777" w:rsidR="004F111A" w:rsidRPr="004F111A" w:rsidRDefault="004F111A" w:rsidP="004F111A">
            <w:pPr>
              <w:suppressAutoHyphens w:val="0"/>
              <w:spacing w:before="0" w:after="0" w:line="300" w:lineRule="atLeast"/>
              <w:rPr>
                <w:rFonts w:ascii="Segoe UI" w:eastAsia="Times New Roman" w:hAnsi="Segoe UI" w:cs="Segoe UI"/>
                <w:sz w:val="21"/>
                <w:szCs w:val="21"/>
              </w:rPr>
            </w:pPr>
          </w:p>
        </w:tc>
        <w:tc>
          <w:tcPr>
            <w:tcW w:w="638" w:type="dxa"/>
            <w:tcBorders>
              <w:top w:val="single" w:sz="4" w:space="0" w:color="000000"/>
              <w:left w:val="single" w:sz="4" w:space="0" w:color="000000"/>
              <w:bottom w:val="single" w:sz="4" w:space="0" w:color="000000"/>
              <w:right w:val="single" w:sz="4" w:space="0" w:color="000000"/>
            </w:tcBorders>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25"/>
              <w:gridCol w:w="1585"/>
            </w:tblGrid>
            <w:tr w:rsidR="004F111A" w:rsidRPr="004F111A" w14:paraId="1B23FBC3" w14:textId="77777777" w:rsidTr="004F111A">
              <w:trPr>
                <w:tblCellSpacing w:w="15" w:type="dxa"/>
              </w:trPr>
              <w:tc>
                <w:tcPr>
                  <w:tcW w:w="66" w:type="dxa"/>
                  <w:tcBorders>
                    <w:top w:val="single" w:sz="6" w:space="0" w:color="E6E6E6"/>
                    <w:left w:val="single" w:sz="6" w:space="0" w:color="E6E6E6"/>
                    <w:bottom w:val="single" w:sz="6" w:space="0" w:color="E6E6E6"/>
                    <w:right w:val="single" w:sz="6" w:space="0" w:color="E6E6E6"/>
                  </w:tcBorders>
                  <w:vAlign w:val="center"/>
                  <w:hideMark/>
                </w:tcPr>
                <w:p w14:paraId="3452DD32" w14:textId="77777777" w:rsidR="004F111A" w:rsidRPr="004F111A" w:rsidRDefault="004F111A" w:rsidP="004F111A">
                  <w:pPr>
                    <w:suppressAutoHyphens w:val="0"/>
                    <w:spacing w:before="0" w:after="0"/>
                    <w:rPr>
                      <w:rFonts w:ascii="Times New Roman" w:eastAsia="Times New Roman" w:hAnsi="Times New Roman" w:cs="Times New Roman"/>
                      <w:sz w:val="20"/>
                      <w:szCs w:val="20"/>
                    </w:rPr>
                  </w:pPr>
                </w:p>
              </w:tc>
              <w:tc>
                <w:tcPr>
                  <w:tcW w:w="1540" w:type="dxa"/>
                  <w:tcBorders>
                    <w:top w:val="single" w:sz="6" w:space="0" w:color="E6E6E6"/>
                    <w:left w:val="single" w:sz="6" w:space="0" w:color="E6E6E6"/>
                    <w:bottom w:val="single" w:sz="6" w:space="0" w:color="E6E6E6"/>
                    <w:right w:val="single" w:sz="6" w:space="0" w:color="E6E6E6"/>
                  </w:tcBorders>
                  <w:vAlign w:val="center"/>
                  <w:hideMark/>
                </w:tcPr>
                <w:p w14:paraId="69FC9D1B" w14:textId="77777777" w:rsidR="004F111A" w:rsidRPr="004F111A" w:rsidRDefault="004F111A" w:rsidP="004F111A">
                  <w:pPr>
                    <w:suppressAutoHyphens w:val="0"/>
                    <w:spacing w:before="0" w:after="0"/>
                    <w:rPr>
                      <w:rFonts w:ascii="Times New Roman" w:eastAsia="Times New Roman" w:hAnsi="Times New Roman" w:cs="Times New Roman"/>
                      <w:sz w:val="24"/>
                      <w:szCs w:val="24"/>
                    </w:rPr>
                  </w:pPr>
                  <w:r w:rsidRPr="004F111A">
                    <w:rPr>
                      <w:rFonts w:ascii="Times New Roman" w:eastAsia="Times New Roman" w:hAnsi="Times New Roman" w:cs="Times New Roman"/>
                      <w:sz w:val="24"/>
                      <w:szCs w:val="24"/>
                    </w:rPr>
                    <w:t>4 Service Units</w:t>
                  </w:r>
                </w:p>
              </w:tc>
            </w:tr>
          </w:tbl>
          <w:p w14:paraId="6733D3A0" w14:textId="77777777" w:rsidR="004F111A" w:rsidRPr="004F111A" w:rsidRDefault="004F111A" w:rsidP="004F111A">
            <w:pPr>
              <w:suppressAutoHyphens w:val="0"/>
              <w:spacing w:before="0" w:after="0"/>
              <w:rPr>
                <w:rFonts w:ascii="Times New Roman" w:eastAsia="Times New Roman" w:hAnsi="Times New Roman" w:cs="Times New Roman"/>
                <w:sz w:val="20"/>
                <w:szCs w:val="20"/>
              </w:rPr>
            </w:pPr>
          </w:p>
        </w:tc>
        <w:tc>
          <w:tcPr>
            <w:tcW w:w="579" w:type="dxa"/>
            <w:tcBorders>
              <w:top w:val="single" w:sz="4" w:space="0" w:color="000000"/>
              <w:left w:val="single" w:sz="4" w:space="0" w:color="000000"/>
              <w:bottom w:val="single" w:sz="4" w:space="0" w:color="000000"/>
              <w:right w:val="single" w:sz="4" w:space="0" w:color="000000"/>
            </w:tcBorders>
          </w:tcPr>
          <w:p w14:paraId="4A4A89E0" w14:textId="77777777" w:rsidR="004F111A" w:rsidRDefault="004F111A"/>
        </w:tc>
        <w:tc>
          <w:tcPr>
            <w:tcW w:w="497" w:type="dxa"/>
            <w:tcBorders>
              <w:top w:val="single" w:sz="4" w:space="0" w:color="000000"/>
              <w:left w:val="single" w:sz="4" w:space="0" w:color="000000"/>
              <w:bottom w:val="single" w:sz="4" w:space="0" w:color="000000"/>
              <w:right w:val="single" w:sz="4" w:space="0" w:color="000000"/>
            </w:tcBorders>
          </w:tcPr>
          <w:p w14:paraId="28982DAB" w14:textId="77777777" w:rsidR="004F111A" w:rsidRDefault="004F111A"/>
        </w:tc>
        <w:tc>
          <w:tcPr>
            <w:tcW w:w="510" w:type="dxa"/>
            <w:tcBorders>
              <w:top w:val="single" w:sz="4" w:space="0" w:color="000000"/>
              <w:left w:val="single" w:sz="4" w:space="0" w:color="000000"/>
              <w:bottom w:val="single" w:sz="4" w:space="0" w:color="000000"/>
              <w:right w:val="single" w:sz="4" w:space="0" w:color="000000"/>
            </w:tcBorders>
          </w:tcPr>
          <w:p w14:paraId="711CC40C" w14:textId="77777777" w:rsidR="004F111A" w:rsidRDefault="004F111A"/>
        </w:tc>
        <w:tc>
          <w:tcPr>
            <w:tcW w:w="829" w:type="dxa"/>
            <w:tcBorders>
              <w:top w:val="single" w:sz="4" w:space="0" w:color="000000"/>
              <w:left w:val="single" w:sz="4" w:space="0" w:color="000000"/>
              <w:bottom w:val="single" w:sz="4" w:space="0" w:color="000000"/>
              <w:right w:val="single" w:sz="4" w:space="0" w:color="000000"/>
            </w:tcBorders>
          </w:tcPr>
          <w:p w14:paraId="7799F2C6" w14:textId="77777777" w:rsidR="004F111A" w:rsidRDefault="004F111A"/>
        </w:tc>
        <w:tc>
          <w:tcPr>
            <w:tcW w:w="1100" w:type="dxa"/>
            <w:tcBorders>
              <w:top w:val="single" w:sz="4" w:space="0" w:color="000000"/>
              <w:left w:val="single" w:sz="4" w:space="0" w:color="000000"/>
              <w:bottom w:val="single" w:sz="4" w:space="0" w:color="000000"/>
              <w:right w:val="single" w:sz="4" w:space="0" w:color="000000"/>
            </w:tcBorders>
          </w:tcPr>
          <w:p w14:paraId="68037DDA" w14:textId="77777777" w:rsidR="004F111A" w:rsidRDefault="004F111A"/>
        </w:tc>
        <w:tc>
          <w:tcPr>
            <w:tcW w:w="651" w:type="dxa"/>
            <w:tcBorders>
              <w:top w:val="single" w:sz="4" w:space="0" w:color="000000"/>
              <w:left w:val="single" w:sz="4" w:space="0" w:color="000000"/>
              <w:bottom w:val="single" w:sz="4" w:space="0" w:color="000000"/>
              <w:right w:val="single" w:sz="4" w:space="0" w:color="000000"/>
            </w:tcBorders>
          </w:tcPr>
          <w:p w14:paraId="690011FF" w14:textId="77777777" w:rsidR="004F111A" w:rsidRDefault="004F111A"/>
        </w:tc>
        <w:tc>
          <w:tcPr>
            <w:tcW w:w="570" w:type="dxa"/>
            <w:tcBorders>
              <w:top w:val="single" w:sz="4" w:space="0" w:color="000000"/>
              <w:left w:val="single" w:sz="4" w:space="0" w:color="000000"/>
              <w:bottom w:val="single" w:sz="4" w:space="0" w:color="000000"/>
              <w:right w:val="single" w:sz="4" w:space="0" w:color="000000"/>
            </w:tcBorders>
          </w:tcPr>
          <w:p w14:paraId="3367D8AE" w14:textId="77777777" w:rsidR="00100E22" w:rsidRPr="00100E22" w:rsidRDefault="00100E22" w:rsidP="00100E22">
            <w:pPr>
              <w:suppressAutoHyphens w:val="0"/>
              <w:spacing w:before="0" w:after="0" w:line="300" w:lineRule="atLeast"/>
              <w:rPr>
                <w:rFonts w:ascii="Segoe UI" w:eastAsia="Times New Roman" w:hAnsi="Segoe UI" w:cs="Segoe UI"/>
                <w:sz w:val="21"/>
                <w:szCs w:val="21"/>
              </w:rPr>
            </w:pPr>
            <w:r w:rsidRPr="00100E22">
              <w:rPr>
                <w:rFonts w:ascii="Segoe UI" w:eastAsia="Times New Roman" w:hAnsi="Segoe UI" w:cs="Segoe UI"/>
                <w:sz w:val="21"/>
                <w:szCs w:val="21"/>
              </w:rPr>
              <w:t>48 Monate</w:t>
            </w:r>
          </w:p>
          <w:p w14:paraId="42BF62DD" w14:textId="77777777" w:rsidR="004F111A" w:rsidRPr="004F111A" w:rsidRDefault="004F111A" w:rsidP="004F111A">
            <w:pPr>
              <w:suppressAutoHyphens w:val="0"/>
              <w:spacing w:before="0" w:after="0"/>
              <w:rPr>
                <w:rFonts w:ascii="Times New Roman" w:eastAsia="Times New Roman" w:hAnsi="Times New Roman" w:cs="Times New Roman"/>
                <w:sz w:val="20"/>
                <w:szCs w:val="20"/>
              </w:rPr>
            </w:pPr>
          </w:p>
        </w:tc>
        <w:tc>
          <w:tcPr>
            <w:tcW w:w="855" w:type="dxa"/>
            <w:tcBorders>
              <w:top w:val="single" w:sz="4" w:space="0" w:color="000000"/>
              <w:left w:val="single" w:sz="4" w:space="0" w:color="000000"/>
              <w:bottom w:val="single" w:sz="4" w:space="0" w:color="000000"/>
              <w:right w:val="single" w:sz="4" w:space="0" w:color="000000"/>
            </w:tcBorders>
          </w:tcPr>
          <w:p w14:paraId="4340A275" w14:textId="77777777" w:rsidR="004F111A" w:rsidRDefault="004F111A"/>
        </w:tc>
        <w:tc>
          <w:tcPr>
            <w:tcW w:w="734" w:type="dxa"/>
            <w:tcBorders>
              <w:top w:val="single" w:sz="4" w:space="0" w:color="000000"/>
              <w:left w:val="single" w:sz="4" w:space="0" w:color="000000"/>
              <w:bottom w:val="single" w:sz="4" w:space="0" w:color="000000"/>
              <w:right w:val="single" w:sz="4" w:space="0" w:color="000000"/>
            </w:tcBorders>
          </w:tcPr>
          <w:p w14:paraId="21A54B1B" w14:textId="77777777" w:rsidR="004F111A" w:rsidRDefault="004F111A"/>
        </w:tc>
        <w:tc>
          <w:tcPr>
            <w:tcW w:w="430" w:type="dxa"/>
            <w:tcBorders>
              <w:top w:val="single" w:sz="4" w:space="0" w:color="000000"/>
              <w:left w:val="single" w:sz="4" w:space="0" w:color="000000"/>
              <w:bottom w:val="single" w:sz="4" w:space="0" w:color="000000"/>
              <w:right w:val="single" w:sz="4" w:space="0" w:color="000000"/>
            </w:tcBorders>
          </w:tcPr>
          <w:p w14:paraId="5D3F1429" w14:textId="77777777" w:rsidR="004F111A" w:rsidRDefault="004F111A"/>
        </w:tc>
        <w:tc>
          <w:tcPr>
            <w:tcW w:w="509" w:type="dxa"/>
            <w:tcBorders>
              <w:top w:val="single" w:sz="4" w:space="0" w:color="000000"/>
              <w:left w:val="single" w:sz="4" w:space="0" w:color="000000"/>
              <w:bottom w:val="single" w:sz="4" w:space="0" w:color="000000"/>
              <w:right w:val="single" w:sz="4" w:space="0" w:color="000000"/>
            </w:tcBorders>
          </w:tcPr>
          <w:p w14:paraId="57F5626D" w14:textId="77777777" w:rsidR="004F111A" w:rsidRDefault="004F111A"/>
        </w:tc>
      </w:tr>
      <w:tr w:rsidR="004F111A" w14:paraId="4B88682A" w14:textId="77777777" w:rsidTr="004F111A">
        <w:tc>
          <w:tcPr>
            <w:tcW w:w="287" w:type="dxa"/>
            <w:tcBorders>
              <w:top w:val="single" w:sz="4" w:space="0" w:color="000000"/>
              <w:left w:val="single" w:sz="4" w:space="0" w:color="000000"/>
              <w:bottom w:val="single" w:sz="4" w:space="0" w:color="000000"/>
              <w:right w:val="single" w:sz="4" w:space="0" w:color="000000"/>
            </w:tcBorders>
          </w:tcPr>
          <w:p w14:paraId="7E33D4F4" w14:textId="77777777" w:rsidR="004F111A" w:rsidRDefault="004F111A"/>
        </w:tc>
        <w:tc>
          <w:tcPr>
            <w:tcW w:w="1043" w:type="dxa"/>
            <w:tcBorders>
              <w:top w:val="single" w:sz="4" w:space="0" w:color="000000"/>
              <w:left w:val="single" w:sz="4" w:space="0" w:color="000000"/>
              <w:bottom w:val="single" w:sz="4" w:space="0" w:color="000000"/>
              <w:right w:val="single" w:sz="4" w:space="0" w:color="000000"/>
            </w:tcBorders>
          </w:tcPr>
          <w:p w14:paraId="168DD757" w14:textId="77777777" w:rsidR="004F111A" w:rsidRPr="004F111A" w:rsidRDefault="004F111A" w:rsidP="004F111A">
            <w:pPr>
              <w:suppressAutoHyphens w:val="0"/>
              <w:spacing w:before="0" w:after="0" w:line="300" w:lineRule="atLeast"/>
              <w:rPr>
                <w:rFonts w:ascii="Segoe UI" w:eastAsia="Times New Roman" w:hAnsi="Segoe UI" w:cs="Segoe UI"/>
                <w:sz w:val="21"/>
                <w:szCs w:val="21"/>
              </w:rPr>
            </w:pPr>
            <w:r w:rsidRPr="004F111A">
              <w:rPr>
                <w:rFonts w:ascii="Segoe UI" w:eastAsia="Times New Roman" w:hAnsi="Segoe UI" w:cs="Segoe UI"/>
                <w:sz w:val="21"/>
                <w:szCs w:val="21"/>
              </w:rPr>
              <w:t>VMware Data Services Manager</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25"/>
              <w:gridCol w:w="1085"/>
            </w:tblGrid>
            <w:tr w:rsidR="004F111A" w:rsidRPr="004F111A" w14:paraId="7E2980AC" w14:textId="77777777" w:rsidTr="004F111A">
              <w:trPr>
                <w:tblCellSpacing w:w="15" w:type="dxa"/>
              </w:trPr>
              <w:tc>
                <w:tcPr>
                  <w:tcW w:w="66" w:type="dxa"/>
                  <w:tcBorders>
                    <w:top w:val="single" w:sz="6" w:space="0" w:color="E6E6E6"/>
                    <w:left w:val="single" w:sz="6" w:space="0" w:color="E6E6E6"/>
                    <w:bottom w:val="single" w:sz="6" w:space="0" w:color="E6E6E6"/>
                    <w:right w:val="single" w:sz="6" w:space="0" w:color="E6E6E6"/>
                  </w:tcBorders>
                  <w:vAlign w:val="center"/>
                  <w:hideMark/>
                </w:tcPr>
                <w:p w14:paraId="41816E31" w14:textId="77777777" w:rsidR="004F111A" w:rsidRPr="004F111A" w:rsidRDefault="004F111A" w:rsidP="004F111A">
                  <w:pPr>
                    <w:suppressAutoHyphens w:val="0"/>
                    <w:spacing w:before="0" w:after="0"/>
                    <w:rPr>
                      <w:rFonts w:ascii="Times New Roman" w:eastAsia="Times New Roman" w:hAnsi="Times New Roman" w:cs="Times New Roman"/>
                      <w:sz w:val="20"/>
                      <w:szCs w:val="20"/>
                    </w:rPr>
                  </w:pPr>
                </w:p>
              </w:tc>
              <w:tc>
                <w:tcPr>
                  <w:tcW w:w="1040" w:type="dxa"/>
                  <w:tcBorders>
                    <w:top w:val="single" w:sz="6" w:space="0" w:color="E6E6E6"/>
                    <w:left w:val="single" w:sz="6" w:space="0" w:color="E6E6E6"/>
                    <w:bottom w:val="single" w:sz="6" w:space="0" w:color="E6E6E6"/>
                    <w:right w:val="single" w:sz="6" w:space="0" w:color="E6E6E6"/>
                  </w:tcBorders>
                  <w:vAlign w:val="center"/>
                  <w:hideMark/>
                </w:tcPr>
                <w:p w14:paraId="1D6D1E20" w14:textId="452CFFD4" w:rsidR="004F111A" w:rsidRPr="004F111A" w:rsidRDefault="004F111A" w:rsidP="004F111A">
                  <w:pPr>
                    <w:suppressAutoHyphens w:val="0"/>
                    <w:spacing w:before="0" w:after="0"/>
                    <w:rPr>
                      <w:rFonts w:ascii="Times New Roman" w:eastAsia="Times New Roman" w:hAnsi="Times New Roman" w:cs="Times New Roman"/>
                      <w:sz w:val="24"/>
                      <w:szCs w:val="24"/>
                    </w:rPr>
                  </w:pPr>
                </w:p>
              </w:tc>
            </w:tr>
          </w:tbl>
          <w:p w14:paraId="257D8124" w14:textId="77777777" w:rsidR="004F111A" w:rsidRPr="004F111A" w:rsidRDefault="004F111A" w:rsidP="004F111A">
            <w:pPr>
              <w:suppressAutoHyphens w:val="0"/>
              <w:spacing w:before="0" w:after="0" w:line="300" w:lineRule="atLeast"/>
              <w:rPr>
                <w:rFonts w:ascii="Segoe UI" w:eastAsia="Times New Roman" w:hAnsi="Segoe UI" w:cs="Segoe UI"/>
                <w:sz w:val="21"/>
                <w:szCs w:val="21"/>
              </w:rPr>
            </w:pPr>
          </w:p>
        </w:tc>
        <w:tc>
          <w:tcPr>
            <w:tcW w:w="638" w:type="dxa"/>
            <w:tcBorders>
              <w:top w:val="single" w:sz="4" w:space="0" w:color="000000"/>
              <w:left w:val="single" w:sz="4" w:space="0" w:color="000000"/>
              <w:bottom w:val="single" w:sz="4" w:space="0" w:color="000000"/>
              <w:right w:val="single" w:sz="4" w:space="0" w:color="000000"/>
            </w:tcBorders>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25"/>
              <w:gridCol w:w="1085"/>
            </w:tblGrid>
            <w:tr w:rsidR="004F111A" w:rsidRPr="004F111A" w14:paraId="7848F6A9" w14:textId="77777777" w:rsidTr="004F111A">
              <w:trPr>
                <w:tblCellSpacing w:w="15" w:type="dxa"/>
              </w:trPr>
              <w:tc>
                <w:tcPr>
                  <w:tcW w:w="66" w:type="dxa"/>
                  <w:tcBorders>
                    <w:top w:val="single" w:sz="6" w:space="0" w:color="E6E6E6"/>
                    <w:left w:val="single" w:sz="6" w:space="0" w:color="E6E6E6"/>
                    <w:bottom w:val="single" w:sz="6" w:space="0" w:color="E6E6E6"/>
                    <w:right w:val="single" w:sz="6" w:space="0" w:color="E6E6E6"/>
                  </w:tcBorders>
                  <w:vAlign w:val="center"/>
                  <w:hideMark/>
                </w:tcPr>
                <w:p w14:paraId="34D72A57" w14:textId="77777777" w:rsidR="004F111A" w:rsidRPr="004F111A" w:rsidRDefault="004F111A" w:rsidP="004F111A">
                  <w:pPr>
                    <w:suppressAutoHyphens w:val="0"/>
                    <w:spacing w:before="0" w:after="0"/>
                    <w:rPr>
                      <w:rFonts w:ascii="Times New Roman" w:eastAsia="Times New Roman" w:hAnsi="Times New Roman" w:cs="Times New Roman"/>
                      <w:sz w:val="20"/>
                      <w:szCs w:val="20"/>
                    </w:rPr>
                  </w:pPr>
                </w:p>
              </w:tc>
              <w:tc>
                <w:tcPr>
                  <w:tcW w:w="1040" w:type="dxa"/>
                  <w:tcBorders>
                    <w:top w:val="single" w:sz="6" w:space="0" w:color="E6E6E6"/>
                    <w:left w:val="single" w:sz="6" w:space="0" w:color="E6E6E6"/>
                    <w:bottom w:val="single" w:sz="6" w:space="0" w:color="E6E6E6"/>
                    <w:right w:val="single" w:sz="6" w:space="0" w:color="E6E6E6"/>
                  </w:tcBorders>
                  <w:vAlign w:val="center"/>
                  <w:hideMark/>
                </w:tcPr>
                <w:p w14:paraId="3D802645" w14:textId="77777777" w:rsidR="004F111A" w:rsidRPr="004F111A" w:rsidRDefault="004F111A" w:rsidP="004F111A">
                  <w:pPr>
                    <w:suppressAutoHyphens w:val="0"/>
                    <w:spacing w:before="0" w:after="0"/>
                    <w:rPr>
                      <w:rFonts w:ascii="Times New Roman" w:eastAsia="Times New Roman" w:hAnsi="Times New Roman" w:cs="Times New Roman"/>
                      <w:sz w:val="24"/>
                      <w:szCs w:val="24"/>
                    </w:rPr>
                  </w:pPr>
                  <w:r w:rsidRPr="004F111A">
                    <w:rPr>
                      <w:rFonts w:ascii="Times New Roman" w:eastAsia="Times New Roman" w:hAnsi="Times New Roman" w:cs="Times New Roman"/>
                      <w:sz w:val="24"/>
                      <w:szCs w:val="24"/>
                    </w:rPr>
                    <w:t>500 Cores</w:t>
                  </w:r>
                </w:p>
              </w:tc>
            </w:tr>
          </w:tbl>
          <w:p w14:paraId="5ACFF627" w14:textId="77777777" w:rsidR="004F111A" w:rsidRPr="004F111A" w:rsidRDefault="004F111A" w:rsidP="004F111A">
            <w:pPr>
              <w:suppressAutoHyphens w:val="0"/>
              <w:spacing w:before="0" w:after="0"/>
              <w:rPr>
                <w:rFonts w:ascii="Times New Roman" w:eastAsia="Times New Roman" w:hAnsi="Times New Roman" w:cs="Times New Roman"/>
                <w:sz w:val="20"/>
                <w:szCs w:val="20"/>
              </w:rPr>
            </w:pPr>
          </w:p>
        </w:tc>
        <w:tc>
          <w:tcPr>
            <w:tcW w:w="579" w:type="dxa"/>
            <w:tcBorders>
              <w:top w:val="single" w:sz="4" w:space="0" w:color="000000"/>
              <w:left w:val="single" w:sz="4" w:space="0" w:color="000000"/>
              <w:bottom w:val="single" w:sz="4" w:space="0" w:color="000000"/>
              <w:right w:val="single" w:sz="4" w:space="0" w:color="000000"/>
            </w:tcBorders>
          </w:tcPr>
          <w:p w14:paraId="77231938" w14:textId="77777777" w:rsidR="004F111A" w:rsidRDefault="004F111A"/>
        </w:tc>
        <w:tc>
          <w:tcPr>
            <w:tcW w:w="497" w:type="dxa"/>
            <w:tcBorders>
              <w:top w:val="single" w:sz="4" w:space="0" w:color="000000"/>
              <w:left w:val="single" w:sz="4" w:space="0" w:color="000000"/>
              <w:bottom w:val="single" w:sz="4" w:space="0" w:color="000000"/>
              <w:right w:val="single" w:sz="4" w:space="0" w:color="000000"/>
            </w:tcBorders>
          </w:tcPr>
          <w:p w14:paraId="188B7E7E" w14:textId="77777777" w:rsidR="004F111A" w:rsidRDefault="004F111A"/>
        </w:tc>
        <w:tc>
          <w:tcPr>
            <w:tcW w:w="510" w:type="dxa"/>
            <w:tcBorders>
              <w:top w:val="single" w:sz="4" w:space="0" w:color="000000"/>
              <w:left w:val="single" w:sz="4" w:space="0" w:color="000000"/>
              <w:bottom w:val="single" w:sz="4" w:space="0" w:color="000000"/>
              <w:right w:val="single" w:sz="4" w:space="0" w:color="000000"/>
            </w:tcBorders>
          </w:tcPr>
          <w:p w14:paraId="3A807912" w14:textId="77777777" w:rsidR="004F111A" w:rsidRDefault="004F111A"/>
        </w:tc>
        <w:tc>
          <w:tcPr>
            <w:tcW w:w="829" w:type="dxa"/>
            <w:tcBorders>
              <w:top w:val="single" w:sz="4" w:space="0" w:color="000000"/>
              <w:left w:val="single" w:sz="4" w:space="0" w:color="000000"/>
              <w:bottom w:val="single" w:sz="4" w:space="0" w:color="000000"/>
              <w:right w:val="single" w:sz="4" w:space="0" w:color="000000"/>
            </w:tcBorders>
          </w:tcPr>
          <w:p w14:paraId="6DB18473" w14:textId="77777777" w:rsidR="004F111A" w:rsidRDefault="004F111A"/>
        </w:tc>
        <w:tc>
          <w:tcPr>
            <w:tcW w:w="1100" w:type="dxa"/>
            <w:tcBorders>
              <w:top w:val="single" w:sz="4" w:space="0" w:color="000000"/>
              <w:left w:val="single" w:sz="4" w:space="0" w:color="000000"/>
              <w:bottom w:val="single" w:sz="4" w:space="0" w:color="000000"/>
              <w:right w:val="single" w:sz="4" w:space="0" w:color="000000"/>
            </w:tcBorders>
          </w:tcPr>
          <w:p w14:paraId="4E33129B" w14:textId="77777777" w:rsidR="004F111A" w:rsidRDefault="004F111A"/>
        </w:tc>
        <w:tc>
          <w:tcPr>
            <w:tcW w:w="651" w:type="dxa"/>
            <w:tcBorders>
              <w:top w:val="single" w:sz="4" w:space="0" w:color="000000"/>
              <w:left w:val="single" w:sz="4" w:space="0" w:color="000000"/>
              <w:bottom w:val="single" w:sz="4" w:space="0" w:color="000000"/>
              <w:right w:val="single" w:sz="4" w:space="0" w:color="000000"/>
            </w:tcBorders>
          </w:tcPr>
          <w:p w14:paraId="185DB4A1" w14:textId="77777777" w:rsidR="004F111A" w:rsidRDefault="004F111A"/>
        </w:tc>
        <w:tc>
          <w:tcPr>
            <w:tcW w:w="570" w:type="dxa"/>
            <w:tcBorders>
              <w:top w:val="single" w:sz="4" w:space="0" w:color="000000"/>
              <w:left w:val="single" w:sz="4" w:space="0" w:color="000000"/>
              <w:bottom w:val="single" w:sz="4" w:space="0" w:color="000000"/>
              <w:right w:val="single" w:sz="4" w:space="0" w:color="000000"/>
            </w:tcBorders>
          </w:tcPr>
          <w:p w14:paraId="503C46C8" w14:textId="77777777" w:rsidR="00100E22" w:rsidRPr="00100E22" w:rsidRDefault="00100E22" w:rsidP="00100E22">
            <w:pPr>
              <w:suppressAutoHyphens w:val="0"/>
              <w:spacing w:before="0" w:after="0" w:line="300" w:lineRule="atLeast"/>
              <w:rPr>
                <w:rFonts w:ascii="Segoe UI" w:eastAsia="Times New Roman" w:hAnsi="Segoe UI" w:cs="Segoe UI"/>
                <w:sz w:val="21"/>
                <w:szCs w:val="21"/>
              </w:rPr>
            </w:pPr>
            <w:r w:rsidRPr="00100E22">
              <w:rPr>
                <w:rFonts w:ascii="Segoe UI" w:eastAsia="Times New Roman" w:hAnsi="Segoe UI" w:cs="Segoe UI"/>
                <w:sz w:val="21"/>
                <w:szCs w:val="21"/>
              </w:rPr>
              <w:t>48 Monate</w:t>
            </w:r>
          </w:p>
          <w:p w14:paraId="5DE742AD" w14:textId="77777777" w:rsidR="004F111A" w:rsidRPr="004F111A" w:rsidRDefault="004F111A" w:rsidP="004F111A">
            <w:pPr>
              <w:suppressAutoHyphens w:val="0"/>
              <w:spacing w:before="0" w:after="0"/>
              <w:rPr>
                <w:rFonts w:ascii="Times New Roman" w:eastAsia="Times New Roman" w:hAnsi="Times New Roman" w:cs="Times New Roman"/>
                <w:sz w:val="20"/>
                <w:szCs w:val="20"/>
              </w:rPr>
            </w:pPr>
          </w:p>
        </w:tc>
        <w:tc>
          <w:tcPr>
            <w:tcW w:w="855" w:type="dxa"/>
            <w:tcBorders>
              <w:top w:val="single" w:sz="4" w:space="0" w:color="000000"/>
              <w:left w:val="single" w:sz="4" w:space="0" w:color="000000"/>
              <w:bottom w:val="single" w:sz="4" w:space="0" w:color="000000"/>
              <w:right w:val="single" w:sz="4" w:space="0" w:color="000000"/>
            </w:tcBorders>
          </w:tcPr>
          <w:p w14:paraId="0BF5DDEA" w14:textId="77777777" w:rsidR="004F111A" w:rsidRDefault="004F111A"/>
        </w:tc>
        <w:tc>
          <w:tcPr>
            <w:tcW w:w="734" w:type="dxa"/>
            <w:tcBorders>
              <w:top w:val="single" w:sz="4" w:space="0" w:color="000000"/>
              <w:left w:val="single" w:sz="4" w:space="0" w:color="000000"/>
              <w:bottom w:val="single" w:sz="4" w:space="0" w:color="000000"/>
              <w:right w:val="single" w:sz="4" w:space="0" w:color="000000"/>
            </w:tcBorders>
          </w:tcPr>
          <w:p w14:paraId="724EFF2B" w14:textId="77777777" w:rsidR="004F111A" w:rsidRDefault="004F111A"/>
        </w:tc>
        <w:tc>
          <w:tcPr>
            <w:tcW w:w="430" w:type="dxa"/>
            <w:tcBorders>
              <w:top w:val="single" w:sz="4" w:space="0" w:color="000000"/>
              <w:left w:val="single" w:sz="4" w:space="0" w:color="000000"/>
              <w:bottom w:val="single" w:sz="4" w:space="0" w:color="000000"/>
              <w:right w:val="single" w:sz="4" w:space="0" w:color="000000"/>
            </w:tcBorders>
          </w:tcPr>
          <w:p w14:paraId="5BA0186B" w14:textId="77777777" w:rsidR="004F111A" w:rsidRDefault="004F111A"/>
        </w:tc>
        <w:tc>
          <w:tcPr>
            <w:tcW w:w="509" w:type="dxa"/>
            <w:tcBorders>
              <w:top w:val="single" w:sz="4" w:space="0" w:color="000000"/>
              <w:left w:val="single" w:sz="4" w:space="0" w:color="000000"/>
              <w:bottom w:val="single" w:sz="4" w:space="0" w:color="000000"/>
              <w:right w:val="single" w:sz="4" w:space="0" w:color="000000"/>
            </w:tcBorders>
          </w:tcPr>
          <w:p w14:paraId="27D5AE31" w14:textId="77777777" w:rsidR="004F111A" w:rsidRDefault="004F111A"/>
        </w:tc>
      </w:tr>
      <w:tr w:rsidR="004F111A" w14:paraId="36E42AE7" w14:textId="77777777" w:rsidTr="004F111A">
        <w:tc>
          <w:tcPr>
            <w:tcW w:w="287" w:type="dxa"/>
            <w:tcBorders>
              <w:top w:val="single" w:sz="4" w:space="0" w:color="000000"/>
              <w:left w:val="single" w:sz="4" w:space="0" w:color="000000"/>
              <w:bottom w:val="single" w:sz="4" w:space="0" w:color="000000"/>
              <w:right w:val="single" w:sz="4" w:space="0" w:color="000000"/>
            </w:tcBorders>
          </w:tcPr>
          <w:p w14:paraId="24F130F6" w14:textId="77777777" w:rsidR="004F111A" w:rsidRDefault="004F111A"/>
        </w:tc>
        <w:tc>
          <w:tcPr>
            <w:tcW w:w="1043" w:type="dxa"/>
            <w:tcBorders>
              <w:top w:val="single" w:sz="4" w:space="0" w:color="000000"/>
              <w:left w:val="single" w:sz="4" w:space="0" w:color="000000"/>
              <w:bottom w:val="single" w:sz="4" w:space="0" w:color="000000"/>
              <w:right w:val="single" w:sz="4" w:space="0" w:color="000000"/>
            </w:tcBorders>
          </w:tcPr>
          <w:p w14:paraId="4879C83C" w14:textId="77777777" w:rsidR="004F111A" w:rsidRPr="004F111A" w:rsidRDefault="004F111A" w:rsidP="004F111A">
            <w:pPr>
              <w:suppressAutoHyphens w:val="0"/>
              <w:spacing w:before="0" w:after="0" w:line="300" w:lineRule="atLeast"/>
              <w:rPr>
                <w:rFonts w:ascii="Segoe UI" w:eastAsia="Times New Roman" w:hAnsi="Segoe UI" w:cs="Segoe UI"/>
                <w:sz w:val="21"/>
                <w:szCs w:val="21"/>
              </w:rPr>
            </w:pPr>
            <w:r w:rsidRPr="004F111A">
              <w:rPr>
                <w:rFonts w:ascii="Segoe UI" w:eastAsia="Times New Roman" w:hAnsi="Segoe UI" w:cs="Segoe UI"/>
                <w:sz w:val="21"/>
                <w:szCs w:val="21"/>
              </w:rPr>
              <w:t xml:space="preserve">VMware Private AI </w:t>
            </w:r>
            <w:proofErr w:type="spellStart"/>
            <w:r w:rsidRPr="004F111A">
              <w:rPr>
                <w:rFonts w:ascii="Segoe UI" w:eastAsia="Times New Roman" w:hAnsi="Segoe UI" w:cs="Segoe UI"/>
                <w:sz w:val="21"/>
                <w:szCs w:val="21"/>
              </w:rPr>
              <w:t>Foundation</w:t>
            </w:r>
            <w:proofErr w:type="spellEnd"/>
            <w:r w:rsidRPr="004F111A">
              <w:rPr>
                <w:rFonts w:ascii="Segoe UI" w:eastAsia="Times New Roman" w:hAnsi="Segoe UI" w:cs="Segoe UI"/>
                <w:sz w:val="21"/>
                <w:szCs w:val="21"/>
              </w:rPr>
              <w:t xml:space="preserve"> mit NVIDIA</w:t>
            </w:r>
          </w:p>
          <w:p w14:paraId="53F019F1" w14:textId="77777777" w:rsidR="004F111A" w:rsidRPr="004F111A" w:rsidRDefault="004F111A" w:rsidP="004F111A">
            <w:pPr>
              <w:suppressAutoHyphens w:val="0"/>
              <w:spacing w:before="0" w:after="0" w:line="300" w:lineRule="atLeast"/>
              <w:rPr>
                <w:rFonts w:ascii="Segoe UI" w:eastAsia="Times New Roman" w:hAnsi="Segoe UI" w:cs="Segoe UI"/>
                <w:sz w:val="21"/>
                <w:szCs w:val="21"/>
              </w:rPr>
            </w:pPr>
          </w:p>
        </w:tc>
        <w:tc>
          <w:tcPr>
            <w:tcW w:w="638" w:type="dxa"/>
            <w:tcBorders>
              <w:top w:val="single" w:sz="4" w:space="0" w:color="000000"/>
              <w:left w:val="single" w:sz="4" w:space="0" w:color="000000"/>
              <w:bottom w:val="single" w:sz="4" w:space="0" w:color="000000"/>
              <w:right w:val="single" w:sz="4" w:space="0" w:color="000000"/>
            </w:tcBorders>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25"/>
              <w:gridCol w:w="1085"/>
            </w:tblGrid>
            <w:tr w:rsidR="004F111A" w:rsidRPr="004F111A" w14:paraId="324E484F" w14:textId="77777777" w:rsidTr="004F111A">
              <w:trPr>
                <w:tblCellSpacing w:w="15" w:type="dxa"/>
              </w:trPr>
              <w:tc>
                <w:tcPr>
                  <w:tcW w:w="66" w:type="dxa"/>
                  <w:tcBorders>
                    <w:top w:val="single" w:sz="6" w:space="0" w:color="E6E6E6"/>
                    <w:left w:val="single" w:sz="6" w:space="0" w:color="E6E6E6"/>
                    <w:bottom w:val="single" w:sz="6" w:space="0" w:color="E6E6E6"/>
                    <w:right w:val="single" w:sz="6" w:space="0" w:color="E6E6E6"/>
                  </w:tcBorders>
                  <w:vAlign w:val="center"/>
                  <w:hideMark/>
                </w:tcPr>
                <w:p w14:paraId="015D1313" w14:textId="77777777" w:rsidR="004F111A" w:rsidRPr="004F111A" w:rsidRDefault="004F111A" w:rsidP="004F111A">
                  <w:pPr>
                    <w:suppressAutoHyphens w:val="0"/>
                    <w:spacing w:before="0" w:after="0"/>
                    <w:rPr>
                      <w:rFonts w:ascii="Times New Roman" w:eastAsia="Times New Roman" w:hAnsi="Times New Roman" w:cs="Times New Roman"/>
                      <w:sz w:val="20"/>
                      <w:szCs w:val="20"/>
                    </w:rPr>
                  </w:pPr>
                </w:p>
              </w:tc>
              <w:tc>
                <w:tcPr>
                  <w:tcW w:w="1040" w:type="dxa"/>
                  <w:tcBorders>
                    <w:top w:val="single" w:sz="6" w:space="0" w:color="E6E6E6"/>
                    <w:left w:val="single" w:sz="6" w:space="0" w:color="E6E6E6"/>
                    <w:bottom w:val="single" w:sz="6" w:space="0" w:color="E6E6E6"/>
                    <w:right w:val="single" w:sz="6" w:space="0" w:color="E6E6E6"/>
                  </w:tcBorders>
                  <w:vAlign w:val="center"/>
                  <w:hideMark/>
                </w:tcPr>
                <w:p w14:paraId="6AB163CB" w14:textId="77777777" w:rsidR="004F111A" w:rsidRPr="004F111A" w:rsidRDefault="004F111A" w:rsidP="004F111A">
                  <w:pPr>
                    <w:suppressAutoHyphens w:val="0"/>
                    <w:spacing w:before="0" w:after="0"/>
                    <w:rPr>
                      <w:rFonts w:ascii="Times New Roman" w:eastAsia="Times New Roman" w:hAnsi="Times New Roman" w:cs="Times New Roman"/>
                      <w:sz w:val="24"/>
                      <w:szCs w:val="24"/>
                    </w:rPr>
                  </w:pPr>
                  <w:r w:rsidRPr="004F111A">
                    <w:rPr>
                      <w:rFonts w:ascii="Times New Roman" w:eastAsia="Times New Roman" w:hAnsi="Times New Roman" w:cs="Times New Roman"/>
                      <w:sz w:val="24"/>
                      <w:szCs w:val="24"/>
                    </w:rPr>
                    <w:t>300 Cores</w:t>
                  </w:r>
                </w:p>
              </w:tc>
            </w:tr>
          </w:tbl>
          <w:p w14:paraId="3D2024D1" w14:textId="77777777" w:rsidR="004F111A" w:rsidRPr="004F111A" w:rsidRDefault="004F111A" w:rsidP="004F111A">
            <w:pPr>
              <w:suppressAutoHyphens w:val="0"/>
              <w:spacing w:before="0" w:after="0"/>
              <w:rPr>
                <w:rFonts w:ascii="Times New Roman" w:eastAsia="Times New Roman" w:hAnsi="Times New Roman" w:cs="Times New Roman"/>
                <w:sz w:val="20"/>
                <w:szCs w:val="20"/>
              </w:rPr>
            </w:pPr>
          </w:p>
        </w:tc>
        <w:tc>
          <w:tcPr>
            <w:tcW w:w="579" w:type="dxa"/>
            <w:tcBorders>
              <w:top w:val="single" w:sz="4" w:space="0" w:color="000000"/>
              <w:left w:val="single" w:sz="4" w:space="0" w:color="000000"/>
              <w:bottom w:val="single" w:sz="4" w:space="0" w:color="000000"/>
              <w:right w:val="single" w:sz="4" w:space="0" w:color="000000"/>
            </w:tcBorders>
          </w:tcPr>
          <w:p w14:paraId="15313FD8" w14:textId="77777777" w:rsidR="004F111A" w:rsidRDefault="004F111A"/>
        </w:tc>
        <w:tc>
          <w:tcPr>
            <w:tcW w:w="497" w:type="dxa"/>
            <w:tcBorders>
              <w:top w:val="single" w:sz="4" w:space="0" w:color="000000"/>
              <w:left w:val="single" w:sz="4" w:space="0" w:color="000000"/>
              <w:bottom w:val="single" w:sz="4" w:space="0" w:color="000000"/>
              <w:right w:val="single" w:sz="4" w:space="0" w:color="000000"/>
            </w:tcBorders>
          </w:tcPr>
          <w:p w14:paraId="1D6AF3C0" w14:textId="77777777" w:rsidR="004F111A" w:rsidRDefault="004F111A"/>
        </w:tc>
        <w:tc>
          <w:tcPr>
            <w:tcW w:w="510" w:type="dxa"/>
            <w:tcBorders>
              <w:top w:val="single" w:sz="4" w:space="0" w:color="000000"/>
              <w:left w:val="single" w:sz="4" w:space="0" w:color="000000"/>
              <w:bottom w:val="single" w:sz="4" w:space="0" w:color="000000"/>
              <w:right w:val="single" w:sz="4" w:space="0" w:color="000000"/>
            </w:tcBorders>
          </w:tcPr>
          <w:p w14:paraId="2B15BBA8" w14:textId="77777777" w:rsidR="004F111A" w:rsidRDefault="004F111A"/>
        </w:tc>
        <w:tc>
          <w:tcPr>
            <w:tcW w:w="829" w:type="dxa"/>
            <w:tcBorders>
              <w:top w:val="single" w:sz="4" w:space="0" w:color="000000"/>
              <w:left w:val="single" w:sz="4" w:space="0" w:color="000000"/>
              <w:bottom w:val="single" w:sz="4" w:space="0" w:color="000000"/>
              <w:right w:val="single" w:sz="4" w:space="0" w:color="000000"/>
            </w:tcBorders>
          </w:tcPr>
          <w:p w14:paraId="7BCCEAA1" w14:textId="77777777" w:rsidR="004F111A" w:rsidRDefault="004F111A"/>
        </w:tc>
        <w:tc>
          <w:tcPr>
            <w:tcW w:w="1100" w:type="dxa"/>
            <w:tcBorders>
              <w:top w:val="single" w:sz="4" w:space="0" w:color="000000"/>
              <w:left w:val="single" w:sz="4" w:space="0" w:color="000000"/>
              <w:bottom w:val="single" w:sz="4" w:space="0" w:color="000000"/>
              <w:right w:val="single" w:sz="4" w:space="0" w:color="000000"/>
            </w:tcBorders>
          </w:tcPr>
          <w:p w14:paraId="7F521114" w14:textId="77777777" w:rsidR="004F111A" w:rsidRDefault="004F111A"/>
        </w:tc>
        <w:tc>
          <w:tcPr>
            <w:tcW w:w="651" w:type="dxa"/>
            <w:tcBorders>
              <w:top w:val="single" w:sz="4" w:space="0" w:color="000000"/>
              <w:left w:val="single" w:sz="4" w:space="0" w:color="000000"/>
              <w:bottom w:val="single" w:sz="4" w:space="0" w:color="000000"/>
              <w:right w:val="single" w:sz="4" w:space="0" w:color="000000"/>
            </w:tcBorders>
          </w:tcPr>
          <w:p w14:paraId="0A66305E" w14:textId="77777777" w:rsidR="004F111A" w:rsidRDefault="004F111A"/>
        </w:tc>
        <w:tc>
          <w:tcPr>
            <w:tcW w:w="570" w:type="dxa"/>
            <w:tcBorders>
              <w:top w:val="single" w:sz="4" w:space="0" w:color="000000"/>
              <w:left w:val="single" w:sz="4" w:space="0" w:color="000000"/>
              <w:bottom w:val="single" w:sz="4" w:space="0" w:color="000000"/>
              <w:right w:val="single" w:sz="4" w:space="0" w:color="000000"/>
            </w:tcBorders>
          </w:tcPr>
          <w:p w14:paraId="7F6D380F" w14:textId="77777777" w:rsidR="00100E22" w:rsidRPr="00100E22" w:rsidRDefault="00100E22" w:rsidP="00100E22">
            <w:pPr>
              <w:suppressAutoHyphens w:val="0"/>
              <w:spacing w:before="0" w:after="0" w:line="300" w:lineRule="atLeast"/>
              <w:rPr>
                <w:rFonts w:ascii="Segoe UI" w:eastAsia="Times New Roman" w:hAnsi="Segoe UI" w:cs="Segoe UI"/>
                <w:sz w:val="21"/>
                <w:szCs w:val="21"/>
              </w:rPr>
            </w:pPr>
            <w:r w:rsidRPr="00100E22">
              <w:rPr>
                <w:rFonts w:ascii="Segoe UI" w:eastAsia="Times New Roman" w:hAnsi="Segoe UI" w:cs="Segoe UI"/>
                <w:sz w:val="21"/>
                <w:szCs w:val="21"/>
              </w:rPr>
              <w:t>48 Monate</w:t>
            </w:r>
          </w:p>
          <w:p w14:paraId="0D5A429E" w14:textId="77777777" w:rsidR="004F111A" w:rsidRPr="004F111A" w:rsidRDefault="004F111A" w:rsidP="004F111A">
            <w:pPr>
              <w:suppressAutoHyphens w:val="0"/>
              <w:spacing w:before="0" w:after="0"/>
              <w:rPr>
                <w:rFonts w:ascii="Times New Roman" w:eastAsia="Times New Roman" w:hAnsi="Times New Roman" w:cs="Times New Roman"/>
                <w:sz w:val="20"/>
                <w:szCs w:val="20"/>
              </w:rPr>
            </w:pPr>
          </w:p>
        </w:tc>
        <w:tc>
          <w:tcPr>
            <w:tcW w:w="855" w:type="dxa"/>
            <w:tcBorders>
              <w:top w:val="single" w:sz="4" w:space="0" w:color="000000"/>
              <w:left w:val="single" w:sz="4" w:space="0" w:color="000000"/>
              <w:bottom w:val="single" w:sz="4" w:space="0" w:color="000000"/>
              <w:right w:val="single" w:sz="4" w:space="0" w:color="000000"/>
            </w:tcBorders>
          </w:tcPr>
          <w:p w14:paraId="5ABA7147" w14:textId="77777777" w:rsidR="004F111A" w:rsidRDefault="004F111A"/>
        </w:tc>
        <w:tc>
          <w:tcPr>
            <w:tcW w:w="734" w:type="dxa"/>
            <w:tcBorders>
              <w:top w:val="single" w:sz="4" w:space="0" w:color="000000"/>
              <w:left w:val="single" w:sz="4" w:space="0" w:color="000000"/>
              <w:bottom w:val="single" w:sz="4" w:space="0" w:color="000000"/>
              <w:right w:val="single" w:sz="4" w:space="0" w:color="000000"/>
            </w:tcBorders>
          </w:tcPr>
          <w:p w14:paraId="3D988E61" w14:textId="77777777" w:rsidR="004F111A" w:rsidRDefault="004F111A"/>
        </w:tc>
        <w:tc>
          <w:tcPr>
            <w:tcW w:w="430" w:type="dxa"/>
            <w:tcBorders>
              <w:top w:val="single" w:sz="4" w:space="0" w:color="000000"/>
              <w:left w:val="single" w:sz="4" w:space="0" w:color="000000"/>
              <w:bottom w:val="single" w:sz="4" w:space="0" w:color="000000"/>
              <w:right w:val="single" w:sz="4" w:space="0" w:color="000000"/>
            </w:tcBorders>
          </w:tcPr>
          <w:p w14:paraId="209AF40F" w14:textId="77777777" w:rsidR="004F111A" w:rsidRDefault="004F111A"/>
        </w:tc>
        <w:tc>
          <w:tcPr>
            <w:tcW w:w="509" w:type="dxa"/>
            <w:tcBorders>
              <w:top w:val="single" w:sz="4" w:space="0" w:color="000000"/>
              <w:left w:val="single" w:sz="4" w:space="0" w:color="000000"/>
              <w:bottom w:val="single" w:sz="4" w:space="0" w:color="000000"/>
              <w:right w:val="single" w:sz="4" w:space="0" w:color="000000"/>
            </w:tcBorders>
          </w:tcPr>
          <w:p w14:paraId="7391AE99" w14:textId="77777777" w:rsidR="004F111A" w:rsidRDefault="004F111A"/>
        </w:tc>
      </w:tr>
      <w:tr w:rsidR="004F111A" w14:paraId="01D1D982" w14:textId="77777777" w:rsidTr="004F111A">
        <w:tc>
          <w:tcPr>
            <w:tcW w:w="287" w:type="dxa"/>
            <w:tcBorders>
              <w:top w:val="single" w:sz="4" w:space="0" w:color="000000"/>
              <w:left w:val="single" w:sz="4" w:space="0" w:color="000000"/>
              <w:bottom w:val="single" w:sz="4" w:space="0" w:color="000000"/>
              <w:right w:val="single" w:sz="4" w:space="0" w:color="000000"/>
            </w:tcBorders>
          </w:tcPr>
          <w:p w14:paraId="3BF86A32" w14:textId="77777777" w:rsidR="004F111A" w:rsidRDefault="004F111A"/>
        </w:tc>
        <w:tc>
          <w:tcPr>
            <w:tcW w:w="1043" w:type="dxa"/>
            <w:tcBorders>
              <w:top w:val="single" w:sz="4" w:space="0" w:color="000000"/>
              <w:left w:val="single" w:sz="4" w:space="0" w:color="000000"/>
              <w:bottom w:val="single" w:sz="4" w:space="0" w:color="000000"/>
              <w:right w:val="single" w:sz="4" w:space="0" w:color="000000"/>
            </w:tcBorders>
          </w:tcPr>
          <w:p w14:paraId="25A50468" w14:textId="77777777" w:rsidR="00100E22" w:rsidRPr="00100E22" w:rsidRDefault="00100E22" w:rsidP="00100E22">
            <w:pPr>
              <w:suppressAutoHyphens w:val="0"/>
              <w:spacing w:before="0" w:after="0" w:line="300" w:lineRule="atLeast"/>
              <w:rPr>
                <w:rFonts w:ascii="Segoe UI" w:eastAsia="Times New Roman" w:hAnsi="Segoe UI" w:cs="Segoe UI"/>
                <w:sz w:val="21"/>
                <w:szCs w:val="21"/>
              </w:rPr>
            </w:pPr>
            <w:r w:rsidRPr="00100E22">
              <w:rPr>
                <w:rFonts w:ascii="Segoe UI" w:eastAsia="Times New Roman" w:hAnsi="Segoe UI" w:cs="Segoe UI"/>
                <w:sz w:val="21"/>
                <w:szCs w:val="21"/>
              </w:rPr>
              <w:t>VMware TAM Services</w:t>
            </w:r>
          </w:p>
          <w:p w14:paraId="440EDEF3" w14:textId="77777777" w:rsidR="004F111A" w:rsidRPr="004F111A" w:rsidRDefault="004F111A" w:rsidP="004F111A">
            <w:pPr>
              <w:suppressAutoHyphens w:val="0"/>
              <w:spacing w:before="0" w:after="0" w:line="300" w:lineRule="atLeast"/>
              <w:rPr>
                <w:rFonts w:ascii="Segoe UI" w:eastAsia="Times New Roman" w:hAnsi="Segoe UI" w:cs="Segoe UI"/>
                <w:sz w:val="21"/>
                <w:szCs w:val="21"/>
              </w:rPr>
            </w:pPr>
          </w:p>
        </w:tc>
        <w:tc>
          <w:tcPr>
            <w:tcW w:w="638" w:type="dxa"/>
            <w:tcBorders>
              <w:top w:val="single" w:sz="4" w:space="0" w:color="000000"/>
              <w:left w:val="single" w:sz="4" w:space="0" w:color="000000"/>
              <w:bottom w:val="single" w:sz="4" w:space="0" w:color="000000"/>
              <w:right w:val="single" w:sz="4" w:space="0" w:color="000000"/>
            </w:tcBorders>
          </w:tcPr>
          <w:p w14:paraId="098BE181" w14:textId="77777777" w:rsidR="004F111A" w:rsidRPr="004F111A" w:rsidRDefault="004F111A" w:rsidP="004F111A">
            <w:pPr>
              <w:suppressAutoHyphens w:val="0"/>
              <w:spacing w:before="0" w:after="0"/>
              <w:rPr>
                <w:rFonts w:ascii="Times New Roman" w:eastAsia="Times New Roman" w:hAnsi="Times New Roman" w:cs="Times New Roman"/>
                <w:sz w:val="20"/>
                <w:szCs w:val="20"/>
              </w:rPr>
            </w:pPr>
          </w:p>
        </w:tc>
        <w:tc>
          <w:tcPr>
            <w:tcW w:w="579" w:type="dxa"/>
            <w:tcBorders>
              <w:top w:val="single" w:sz="4" w:space="0" w:color="000000"/>
              <w:left w:val="single" w:sz="4" w:space="0" w:color="000000"/>
              <w:bottom w:val="single" w:sz="4" w:space="0" w:color="000000"/>
              <w:right w:val="single" w:sz="4" w:space="0" w:color="000000"/>
            </w:tcBorders>
          </w:tcPr>
          <w:p w14:paraId="5656C171" w14:textId="77777777" w:rsidR="004F111A" w:rsidRDefault="004F111A"/>
        </w:tc>
        <w:tc>
          <w:tcPr>
            <w:tcW w:w="497" w:type="dxa"/>
            <w:tcBorders>
              <w:top w:val="single" w:sz="4" w:space="0" w:color="000000"/>
              <w:left w:val="single" w:sz="4" w:space="0" w:color="000000"/>
              <w:bottom w:val="single" w:sz="4" w:space="0" w:color="000000"/>
              <w:right w:val="single" w:sz="4" w:space="0" w:color="000000"/>
            </w:tcBorders>
          </w:tcPr>
          <w:p w14:paraId="5947F300" w14:textId="77777777" w:rsidR="004F111A" w:rsidRDefault="004F111A"/>
        </w:tc>
        <w:tc>
          <w:tcPr>
            <w:tcW w:w="510" w:type="dxa"/>
            <w:tcBorders>
              <w:top w:val="single" w:sz="4" w:space="0" w:color="000000"/>
              <w:left w:val="single" w:sz="4" w:space="0" w:color="000000"/>
              <w:bottom w:val="single" w:sz="4" w:space="0" w:color="000000"/>
              <w:right w:val="single" w:sz="4" w:space="0" w:color="000000"/>
            </w:tcBorders>
          </w:tcPr>
          <w:p w14:paraId="384236DE" w14:textId="77777777" w:rsidR="004F111A" w:rsidRDefault="004F111A"/>
        </w:tc>
        <w:tc>
          <w:tcPr>
            <w:tcW w:w="829" w:type="dxa"/>
            <w:tcBorders>
              <w:top w:val="single" w:sz="4" w:space="0" w:color="000000"/>
              <w:left w:val="single" w:sz="4" w:space="0" w:color="000000"/>
              <w:bottom w:val="single" w:sz="4" w:space="0" w:color="000000"/>
              <w:right w:val="single" w:sz="4" w:space="0" w:color="000000"/>
            </w:tcBorders>
          </w:tcPr>
          <w:p w14:paraId="5F3FC3C1" w14:textId="77777777" w:rsidR="004F111A" w:rsidRDefault="004F111A"/>
        </w:tc>
        <w:tc>
          <w:tcPr>
            <w:tcW w:w="1100" w:type="dxa"/>
            <w:tcBorders>
              <w:top w:val="single" w:sz="4" w:space="0" w:color="000000"/>
              <w:left w:val="single" w:sz="4" w:space="0" w:color="000000"/>
              <w:bottom w:val="single" w:sz="4" w:space="0" w:color="000000"/>
              <w:right w:val="single" w:sz="4" w:space="0" w:color="000000"/>
            </w:tcBorders>
          </w:tcPr>
          <w:p w14:paraId="2C45AC8A" w14:textId="77777777" w:rsidR="004F111A" w:rsidRDefault="004F111A"/>
        </w:tc>
        <w:tc>
          <w:tcPr>
            <w:tcW w:w="651" w:type="dxa"/>
            <w:tcBorders>
              <w:top w:val="single" w:sz="4" w:space="0" w:color="000000"/>
              <w:left w:val="single" w:sz="4" w:space="0" w:color="000000"/>
              <w:bottom w:val="single" w:sz="4" w:space="0" w:color="000000"/>
              <w:right w:val="single" w:sz="4" w:space="0" w:color="000000"/>
            </w:tcBorders>
          </w:tcPr>
          <w:p w14:paraId="07F8F36B" w14:textId="77777777" w:rsidR="004F111A" w:rsidRDefault="004F111A"/>
        </w:tc>
        <w:tc>
          <w:tcPr>
            <w:tcW w:w="570" w:type="dxa"/>
            <w:tcBorders>
              <w:top w:val="single" w:sz="4" w:space="0" w:color="000000"/>
              <w:left w:val="single" w:sz="4" w:space="0" w:color="000000"/>
              <w:bottom w:val="single" w:sz="4" w:space="0" w:color="000000"/>
              <w:right w:val="single" w:sz="4" w:space="0" w:color="000000"/>
            </w:tcBorders>
          </w:tcPr>
          <w:p w14:paraId="749EF5B5" w14:textId="77777777" w:rsidR="004F111A" w:rsidRPr="004F111A" w:rsidRDefault="004F111A" w:rsidP="004F111A">
            <w:pPr>
              <w:suppressAutoHyphens w:val="0"/>
              <w:spacing w:before="0" w:after="0"/>
              <w:rPr>
                <w:rFonts w:ascii="Times New Roman" w:eastAsia="Times New Roman" w:hAnsi="Times New Roman" w:cs="Times New Roman"/>
                <w:sz w:val="20"/>
                <w:szCs w:val="20"/>
              </w:rPr>
            </w:pPr>
          </w:p>
        </w:tc>
        <w:tc>
          <w:tcPr>
            <w:tcW w:w="855" w:type="dxa"/>
            <w:tcBorders>
              <w:top w:val="single" w:sz="4" w:space="0" w:color="000000"/>
              <w:left w:val="single" w:sz="4" w:space="0" w:color="000000"/>
              <w:bottom w:val="single" w:sz="4" w:space="0" w:color="000000"/>
              <w:right w:val="single" w:sz="4" w:space="0" w:color="000000"/>
            </w:tcBorders>
          </w:tcPr>
          <w:p w14:paraId="1145168B" w14:textId="77777777" w:rsidR="004F111A" w:rsidRDefault="004F111A"/>
        </w:tc>
        <w:tc>
          <w:tcPr>
            <w:tcW w:w="734" w:type="dxa"/>
            <w:tcBorders>
              <w:top w:val="single" w:sz="4" w:space="0" w:color="000000"/>
              <w:left w:val="single" w:sz="4" w:space="0" w:color="000000"/>
              <w:bottom w:val="single" w:sz="4" w:space="0" w:color="000000"/>
              <w:right w:val="single" w:sz="4" w:space="0" w:color="000000"/>
            </w:tcBorders>
          </w:tcPr>
          <w:p w14:paraId="227E9AA7" w14:textId="77777777" w:rsidR="004F111A" w:rsidRDefault="004F111A"/>
        </w:tc>
        <w:tc>
          <w:tcPr>
            <w:tcW w:w="430" w:type="dxa"/>
            <w:tcBorders>
              <w:top w:val="single" w:sz="4" w:space="0" w:color="000000"/>
              <w:left w:val="single" w:sz="4" w:space="0" w:color="000000"/>
              <w:bottom w:val="single" w:sz="4" w:space="0" w:color="000000"/>
              <w:right w:val="single" w:sz="4" w:space="0" w:color="000000"/>
            </w:tcBorders>
          </w:tcPr>
          <w:p w14:paraId="6DFFCF6F" w14:textId="77777777" w:rsidR="004F111A" w:rsidRDefault="004F111A"/>
        </w:tc>
        <w:tc>
          <w:tcPr>
            <w:tcW w:w="509" w:type="dxa"/>
            <w:tcBorders>
              <w:top w:val="single" w:sz="4" w:space="0" w:color="000000"/>
              <w:left w:val="single" w:sz="4" w:space="0" w:color="000000"/>
              <w:bottom w:val="single" w:sz="4" w:space="0" w:color="000000"/>
              <w:right w:val="single" w:sz="4" w:space="0" w:color="000000"/>
            </w:tcBorders>
          </w:tcPr>
          <w:p w14:paraId="09C5BC34" w14:textId="77777777" w:rsidR="004F111A" w:rsidRDefault="004F111A"/>
        </w:tc>
      </w:tr>
    </w:tbl>
    <w:p w14:paraId="461B5E56" w14:textId="77777777" w:rsidR="000C6739" w:rsidRDefault="00190F51">
      <w:pPr>
        <w:jc w:val="right"/>
      </w:pPr>
      <w:r>
        <w:t>Monatlicher Gesamtmietpreis (Summe der Gesamtpreise) _____</w:t>
      </w:r>
    </w:p>
    <w:p w14:paraId="22FEEDB9" w14:textId="77777777" w:rsidR="000C6739" w:rsidRDefault="000C6739">
      <w:pPr>
        <w:jc w:val="right"/>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400"/>
        <w:gridCol w:w="6832"/>
      </w:tblGrid>
      <w:tr w:rsidR="000C6739" w14:paraId="21338FCE" w14:textId="77777777">
        <w:trPr>
          <w:tblHeader/>
        </w:trPr>
        <w:tc>
          <w:tcPr>
            <w:tcW w:w="2402" w:type="dxa"/>
            <w:tcBorders>
              <w:top w:val="single" w:sz="4" w:space="0" w:color="000000"/>
              <w:left w:val="single" w:sz="4" w:space="0" w:color="000000"/>
              <w:bottom w:val="single" w:sz="4" w:space="0" w:color="000000"/>
              <w:right w:val="single" w:sz="4" w:space="0" w:color="000000"/>
            </w:tcBorders>
            <w:shd w:val="solid" w:color="E7E6E6" w:fill="FF0000"/>
          </w:tcPr>
          <w:p w14:paraId="28F29BF0" w14:textId="77777777" w:rsidR="000C6739" w:rsidRDefault="00190F51">
            <w:r>
              <w:t>Fußnote</w:t>
            </w:r>
          </w:p>
        </w:tc>
        <w:tc>
          <w:tcPr>
            <w:tcW w:w="6839" w:type="dxa"/>
            <w:tcBorders>
              <w:top w:val="single" w:sz="4" w:space="0" w:color="000000"/>
              <w:left w:val="single" w:sz="4" w:space="0" w:color="000000"/>
              <w:bottom w:val="single" w:sz="4" w:space="0" w:color="000000"/>
              <w:right w:val="single" w:sz="4" w:space="0" w:color="000000"/>
            </w:tcBorders>
            <w:shd w:val="solid" w:color="E7E6E6" w:fill="FF0000"/>
          </w:tcPr>
          <w:p w14:paraId="7E5515D5" w14:textId="77777777" w:rsidR="000C6739" w:rsidRDefault="00190F51">
            <w:r>
              <w:t>Erläuterung</w:t>
            </w:r>
          </w:p>
        </w:tc>
      </w:tr>
      <w:tr w:rsidR="000C6739" w14:paraId="0730AF04" w14:textId="77777777">
        <w:tc>
          <w:tcPr>
            <w:tcW w:w="2402" w:type="dxa"/>
            <w:tcBorders>
              <w:top w:val="single" w:sz="4" w:space="0" w:color="000000"/>
              <w:left w:val="single" w:sz="4" w:space="0" w:color="000000"/>
              <w:bottom w:val="single" w:sz="4" w:space="0" w:color="000000"/>
              <w:right w:val="single" w:sz="4" w:space="0" w:color="000000"/>
            </w:tcBorders>
          </w:tcPr>
          <w:p w14:paraId="52209C64" w14:textId="77777777" w:rsidR="000C6739" w:rsidRDefault="00190F51">
            <w:pPr>
              <w:jc w:val="center"/>
            </w:pPr>
            <w:r>
              <w:t>1</w:t>
            </w:r>
          </w:p>
        </w:tc>
        <w:tc>
          <w:tcPr>
            <w:tcW w:w="6839" w:type="dxa"/>
            <w:tcBorders>
              <w:top w:val="single" w:sz="4" w:space="0" w:color="000000"/>
              <w:left w:val="single" w:sz="4" w:space="0" w:color="000000"/>
              <w:bottom w:val="single" w:sz="4" w:space="0" w:color="000000"/>
              <w:right w:val="single" w:sz="4" w:space="0" w:color="000000"/>
            </w:tcBorders>
          </w:tcPr>
          <w:p w14:paraId="481C77E7" w14:textId="77777777" w:rsidR="000C6739" w:rsidRDefault="00190F51">
            <w:r>
              <w:t>US = Standardsoftware* unterliegt US-amerikanischen Exportkontrollvorschriften</w:t>
            </w:r>
            <w:r>
              <w:br/>
              <w:t>EU = Standardsoftware* unterliegt EU-Exportkontrollvorschriften</w:t>
            </w:r>
            <w:r>
              <w:br/>
              <w:t>DT = Standardsoftware* unterliegt deutschen Exportkontrollvorschriften</w:t>
            </w:r>
            <w:r>
              <w:br/>
              <w:t>S = Standardsoftware* unterliegt _____ Exportkontrollvorschriften</w:t>
            </w:r>
          </w:p>
        </w:tc>
      </w:tr>
      <w:tr w:rsidR="000C6739" w14:paraId="4EC69F53" w14:textId="77777777">
        <w:tc>
          <w:tcPr>
            <w:tcW w:w="2402" w:type="dxa"/>
            <w:tcBorders>
              <w:top w:val="single" w:sz="4" w:space="0" w:color="000000"/>
              <w:left w:val="single" w:sz="4" w:space="0" w:color="000000"/>
              <w:bottom w:val="single" w:sz="4" w:space="0" w:color="000000"/>
              <w:right w:val="single" w:sz="4" w:space="0" w:color="000000"/>
            </w:tcBorders>
          </w:tcPr>
          <w:p w14:paraId="71B6D49D" w14:textId="77777777" w:rsidR="000C6739" w:rsidRDefault="00190F51">
            <w:pPr>
              <w:jc w:val="center"/>
            </w:pPr>
            <w:r>
              <w:t>2</w:t>
            </w:r>
          </w:p>
        </w:tc>
        <w:tc>
          <w:tcPr>
            <w:tcW w:w="6839" w:type="dxa"/>
            <w:tcBorders>
              <w:top w:val="single" w:sz="4" w:space="0" w:color="000000"/>
              <w:left w:val="single" w:sz="4" w:space="0" w:color="000000"/>
              <w:bottom w:val="single" w:sz="4" w:space="0" w:color="000000"/>
              <w:right w:val="single" w:sz="4" w:space="0" w:color="000000"/>
            </w:tcBorders>
          </w:tcPr>
          <w:p w14:paraId="0E0772AA" w14:textId="77777777" w:rsidR="000C6739" w:rsidRDefault="00190F51">
            <w:r>
              <w:t>A = Überlassung der bei Abnahme aktuellen Version, anderenfalls Versionsnummer eintragen</w:t>
            </w:r>
          </w:p>
        </w:tc>
      </w:tr>
      <w:tr w:rsidR="000C6739" w14:paraId="60DAE5AB" w14:textId="77777777">
        <w:tc>
          <w:tcPr>
            <w:tcW w:w="2402" w:type="dxa"/>
            <w:tcBorders>
              <w:top w:val="single" w:sz="4" w:space="0" w:color="000000"/>
              <w:left w:val="single" w:sz="4" w:space="0" w:color="000000"/>
              <w:bottom w:val="single" w:sz="4" w:space="0" w:color="000000"/>
              <w:right w:val="single" w:sz="4" w:space="0" w:color="000000"/>
            </w:tcBorders>
          </w:tcPr>
          <w:p w14:paraId="34DB1C81" w14:textId="77777777" w:rsidR="000C6739" w:rsidRDefault="00190F51">
            <w:pPr>
              <w:jc w:val="center"/>
            </w:pPr>
            <w:r>
              <w:t>3</w:t>
            </w:r>
          </w:p>
        </w:tc>
        <w:tc>
          <w:tcPr>
            <w:tcW w:w="6839" w:type="dxa"/>
            <w:tcBorders>
              <w:top w:val="single" w:sz="4" w:space="0" w:color="000000"/>
              <w:left w:val="single" w:sz="4" w:space="0" w:color="000000"/>
              <w:bottom w:val="single" w:sz="4" w:space="0" w:color="000000"/>
              <w:right w:val="single" w:sz="4" w:space="0" w:color="000000"/>
            </w:tcBorders>
          </w:tcPr>
          <w:p w14:paraId="54E1432D" w14:textId="77777777" w:rsidR="000C6739" w:rsidRDefault="00190F51">
            <w:r>
              <w:t>Die hier bezeichnete Anlage ist entweder eine Nutzungsrechtsmatrix gemäß Muster 4 oder eine vom Auftraggeber selbst erstellte Rechteregelung, keinesfalls bezieht sie sich aber auf Lizenzbedingungen des Herstellers der Standardsoftware*. In der Nutzungsrechtsmatrix erhält der Auftragnehmer im Rahmen der Vorgaben des Auftraggebers die Möglichkeit, von Ziffer 2.3 EVB-IT System-AGB abweichende Nutzungsrechte an der Standardsoftware* einzuräumen. In der vom Auftraggeber selbst erstellten Rechteregelung (in der Regel die Leistungsbeschreibung) legt der Auftraggeber den Mindestumfang an Rechten fest, dem er an der Standardsoftware* erwerben will (z.B. Volumenlizenz, keine OEM-Lizenz, etc.), wenn er die Nutzungsrechtsmatrix nicht nutzt. Die Nutzungsrechtsregelungen der Lizenzbedingungen für die jeweilige Standardsoftware* gelten dann nachrangig (siehe Nummer 4.4.3). Von den Nutzungsrechtsregelungen in Bezug auf Open Source Software* darf in der Anlage nicht abgewichen werden.</w:t>
            </w:r>
          </w:p>
        </w:tc>
      </w:tr>
      <w:tr w:rsidR="000C6739" w14:paraId="07059DCA" w14:textId="77777777">
        <w:tc>
          <w:tcPr>
            <w:tcW w:w="2402" w:type="dxa"/>
            <w:tcBorders>
              <w:top w:val="single" w:sz="4" w:space="0" w:color="000000"/>
              <w:left w:val="single" w:sz="4" w:space="0" w:color="000000"/>
              <w:bottom w:val="single" w:sz="4" w:space="0" w:color="000000"/>
              <w:right w:val="single" w:sz="4" w:space="0" w:color="000000"/>
            </w:tcBorders>
          </w:tcPr>
          <w:p w14:paraId="48A9C689" w14:textId="77777777" w:rsidR="000C6739" w:rsidRDefault="00190F51">
            <w:pPr>
              <w:jc w:val="center"/>
            </w:pPr>
            <w:r>
              <w:t>4</w:t>
            </w:r>
          </w:p>
        </w:tc>
        <w:tc>
          <w:tcPr>
            <w:tcW w:w="6839" w:type="dxa"/>
            <w:tcBorders>
              <w:top w:val="single" w:sz="4" w:space="0" w:color="000000"/>
              <w:left w:val="single" w:sz="4" w:space="0" w:color="000000"/>
              <w:bottom w:val="single" w:sz="4" w:space="0" w:color="000000"/>
              <w:right w:val="single" w:sz="4" w:space="0" w:color="000000"/>
            </w:tcBorders>
          </w:tcPr>
          <w:p w14:paraId="34324173" w14:textId="77777777" w:rsidR="000C6739" w:rsidRDefault="00190F51">
            <w:r>
              <w:t>Wenn abweichend von Ziffer 16.1 EVB-IT System-AGB.</w:t>
            </w:r>
          </w:p>
        </w:tc>
      </w:tr>
      <w:tr w:rsidR="000C6739" w14:paraId="78301064" w14:textId="77777777">
        <w:tc>
          <w:tcPr>
            <w:tcW w:w="2402" w:type="dxa"/>
            <w:tcBorders>
              <w:top w:val="single" w:sz="4" w:space="0" w:color="000000"/>
              <w:left w:val="single" w:sz="4" w:space="0" w:color="000000"/>
              <w:bottom w:val="single" w:sz="4" w:space="0" w:color="000000"/>
              <w:right w:val="single" w:sz="4" w:space="0" w:color="000000"/>
            </w:tcBorders>
          </w:tcPr>
          <w:p w14:paraId="7D830D05" w14:textId="77777777" w:rsidR="000C6739" w:rsidRDefault="00190F51">
            <w:pPr>
              <w:jc w:val="center"/>
            </w:pPr>
            <w:r>
              <w:t>5</w:t>
            </w:r>
          </w:p>
        </w:tc>
        <w:tc>
          <w:tcPr>
            <w:tcW w:w="6839" w:type="dxa"/>
            <w:tcBorders>
              <w:top w:val="single" w:sz="4" w:space="0" w:color="000000"/>
              <w:left w:val="single" w:sz="4" w:space="0" w:color="000000"/>
              <w:bottom w:val="single" w:sz="4" w:space="0" w:color="000000"/>
              <w:right w:val="single" w:sz="4" w:space="0" w:color="000000"/>
            </w:tcBorders>
          </w:tcPr>
          <w:p w14:paraId="27977353" w14:textId="77777777" w:rsidR="000C6739" w:rsidRDefault="00190F51">
            <w:r>
              <w:t>Wenn abweichend von Ziffer 16.1.1 EVB-IT System-AGB.</w:t>
            </w:r>
          </w:p>
        </w:tc>
      </w:tr>
      <w:tr w:rsidR="000C6739" w14:paraId="0B613EAF" w14:textId="77777777">
        <w:tc>
          <w:tcPr>
            <w:tcW w:w="2402" w:type="dxa"/>
            <w:tcBorders>
              <w:top w:val="single" w:sz="4" w:space="0" w:color="000000"/>
              <w:left w:val="single" w:sz="4" w:space="0" w:color="000000"/>
              <w:bottom w:val="single" w:sz="4" w:space="0" w:color="000000"/>
              <w:right w:val="single" w:sz="4" w:space="0" w:color="000000"/>
            </w:tcBorders>
          </w:tcPr>
          <w:p w14:paraId="66F1B2FA" w14:textId="77777777" w:rsidR="000C6739" w:rsidRDefault="00190F51">
            <w:pPr>
              <w:jc w:val="center"/>
            </w:pPr>
            <w:r>
              <w:t>6</w:t>
            </w:r>
          </w:p>
        </w:tc>
        <w:tc>
          <w:tcPr>
            <w:tcW w:w="6839" w:type="dxa"/>
            <w:tcBorders>
              <w:top w:val="single" w:sz="4" w:space="0" w:color="000000"/>
              <w:left w:val="single" w:sz="4" w:space="0" w:color="000000"/>
              <w:bottom w:val="single" w:sz="4" w:space="0" w:color="000000"/>
              <w:right w:val="single" w:sz="4" w:space="0" w:color="000000"/>
            </w:tcBorders>
          </w:tcPr>
          <w:p w14:paraId="616C1B54" w14:textId="77777777" w:rsidR="000C6739" w:rsidRDefault="00190F51">
            <w:r>
              <w:t>Das Mietverhältnis verlängert sich um die vereinbarten Monate, wenn es nicht mit einer Frist von drei Monaten zum Ende der Mietdauer gekündigt wird.</w:t>
            </w:r>
          </w:p>
        </w:tc>
      </w:tr>
    </w:tbl>
    <w:p w14:paraId="2CAE78E5" w14:textId="77777777" w:rsidR="000C6739" w:rsidRDefault="000C6739">
      <w:pPr>
        <w:jc w:val="both"/>
      </w:pPr>
    </w:p>
    <w:p w14:paraId="3C60C14F" w14:textId="77777777" w:rsidR="000C6739" w:rsidRDefault="00092D43">
      <w:pPr>
        <w:tabs>
          <w:tab w:val="left" w:pos="431"/>
        </w:tabs>
        <w:ind w:left="431" w:hanging="431"/>
      </w:pPr>
      <w:sdt>
        <w:sdtPr>
          <w:id w:val="-1046599497"/>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Vergütung für die gesamte Standardsoftware* gemäß Nummer 4.4.1 ist nicht im Pauschalfestpreis* enthalten.</w:t>
      </w:r>
    </w:p>
    <w:p w14:paraId="66E4BE8D" w14:textId="77777777" w:rsidR="000C6739" w:rsidRDefault="00092D43">
      <w:pPr>
        <w:tabs>
          <w:tab w:val="left" w:pos="431"/>
        </w:tabs>
        <w:ind w:left="431" w:hanging="431"/>
      </w:pPr>
      <w:sdt>
        <w:sdtPr>
          <w:id w:val="1445108630"/>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Vergütung für die Standardsoftware* gemäß Nummer 4.4.1 lfd. Nr. _____ bis _____ ist nicht im Pauschalfestpreis* enthalten.</w:t>
      </w:r>
    </w:p>
    <w:p w14:paraId="706F12AB" w14:textId="77777777" w:rsidR="000C6739" w:rsidRDefault="00190F51">
      <w:pPr>
        <w:pStyle w:val="berschrift4"/>
        <w:keepNext/>
        <w:numPr>
          <w:ilvl w:val="3"/>
          <w:numId w:val="1"/>
        </w:numPr>
        <w:jc w:val="both"/>
      </w:pPr>
      <w:bookmarkStart w:id="22" w:name="_Toc222415295"/>
      <w:r>
        <w:rPr>
          <w:sz w:val="18"/>
          <w:szCs w:val="18"/>
        </w:rPr>
        <w:t>Mitteilung über Anpassungen der Standardsoftware* auf Quellcodeebene</w:t>
      </w:r>
      <w:bookmarkEnd w:id="22"/>
    </w:p>
    <w:p w14:paraId="702C1617" w14:textId="77777777" w:rsidR="000C6739" w:rsidRDefault="00092D43">
      <w:pPr>
        <w:tabs>
          <w:tab w:val="left" w:pos="431"/>
        </w:tabs>
        <w:ind w:left="431" w:hanging="431"/>
      </w:pPr>
      <w:sdt>
        <w:sdtPr>
          <w:id w:val="587206333"/>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Standardsoftware* aus Nummer 4.4.1 lfd. Nr. _____ wird im Sinne von Ziffer 2.3.3 EVB-IT System-AGB auf Quellcodeebene angepasst.</w:t>
      </w:r>
    </w:p>
    <w:p w14:paraId="665866D1" w14:textId="77777777" w:rsidR="000C6739" w:rsidRDefault="00092D43">
      <w:pPr>
        <w:tabs>
          <w:tab w:val="left" w:pos="431"/>
        </w:tabs>
        <w:ind w:left="863" w:hanging="431"/>
      </w:pPr>
      <w:sdt>
        <w:sdtPr>
          <w:id w:val="-144422428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Der Auftragnehmer erklärt, dass er die Anpassungen nicht in den Standard aufnehmen wird.</w:t>
      </w:r>
    </w:p>
    <w:p w14:paraId="686D4082" w14:textId="77777777" w:rsidR="000C6739" w:rsidRDefault="00092D43">
      <w:pPr>
        <w:tabs>
          <w:tab w:val="left" w:pos="431"/>
        </w:tabs>
        <w:ind w:left="863" w:hanging="431"/>
      </w:pPr>
      <w:sdt>
        <w:sdtPr>
          <w:id w:val="-1238635970"/>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Der Auftragnehmer erklärt, dass er</w:t>
      </w:r>
    </w:p>
    <w:p w14:paraId="42509A3C" w14:textId="77777777" w:rsidR="000C6739" w:rsidRDefault="00092D43">
      <w:pPr>
        <w:tabs>
          <w:tab w:val="left" w:pos="431"/>
        </w:tabs>
        <w:ind w:left="1296" w:hanging="431"/>
      </w:pPr>
      <w:sdt>
        <w:sdtPr>
          <w:id w:val="-90375514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sämtliche Anpassungen in die Standardsoftware* aufnehmen wird</w:t>
      </w:r>
    </w:p>
    <w:p w14:paraId="2939D5ED" w14:textId="77777777" w:rsidR="000C6739" w:rsidRDefault="00092D43">
      <w:pPr>
        <w:tabs>
          <w:tab w:val="left" w:pos="431"/>
        </w:tabs>
        <w:ind w:left="1296" w:hanging="431"/>
      </w:pPr>
      <w:sdt>
        <w:sdtPr>
          <w:id w:val="-1021549507"/>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Anpassungen gemäß Anlage Nr. _____ in die Standardsoftware* aufnehmen wird.</w:t>
      </w:r>
    </w:p>
    <w:p w14:paraId="2AD0AEAE" w14:textId="77777777" w:rsidR="000C6739" w:rsidRDefault="00092D43">
      <w:pPr>
        <w:tabs>
          <w:tab w:val="left" w:pos="431"/>
        </w:tabs>
        <w:ind w:left="1296" w:hanging="431"/>
      </w:pPr>
      <w:sdt>
        <w:sdtPr>
          <w:id w:val="-93281510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Der Auftragnehmer erklärt, dass dies abweichend von Ziffer 2.3.3 EVB-IT System-AGB nicht mit dem auf die Erklärung der Betriebsbereitschaft* folgenden Programmstand*, sondern</w:t>
      </w:r>
    </w:p>
    <w:p w14:paraId="22CA0AED" w14:textId="77777777" w:rsidR="000C6739" w:rsidRDefault="00092D43">
      <w:pPr>
        <w:tabs>
          <w:tab w:val="left" w:pos="431"/>
        </w:tabs>
        <w:ind w:left="1727" w:hanging="431"/>
      </w:pPr>
      <w:sdt>
        <w:sdtPr>
          <w:id w:val="630827123"/>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bis zur Abnahme des Gesamtsystems*</w:t>
      </w:r>
    </w:p>
    <w:p w14:paraId="3C11E50A" w14:textId="77777777" w:rsidR="000C6739" w:rsidRDefault="00092D43">
      <w:pPr>
        <w:tabs>
          <w:tab w:val="left" w:pos="431"/>
        </w:tabs>
        <w:ind w:left="1727" w:hanging="431"/>
      </w:pPr>
      <w:sdt>
        <w:sdtPr>
          <w:id w:val="-156386025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bis zu dem in Anlage Nr. _____ genannten Termin</w:t>
      </w:r>
    </w:p>
    <w:p w14:paraId="158C7A4A" w14:textId="77777777" w:rsidR="000C6739" w:rsidRDefault="00190F51">
      <w:pPr>
        <w:tabs>
          <w:tab w:val="left" w:pos="431"/>
        </w:tabs>
        <w:ind w:left="2160" w:hanging="431"/>
      </w:pPr>
      <w:r>
        <w:t>erfolgen wird.</w:t>
      </w:r>
    </w:p>
    <w:p w14:paraId="493C3190" w14:textId="77777777" w:rsidR="000C6739" w:rsidRDefault="00092D43">
      <w:pPr>
        <w:tabs>
          <w:tab w:val="left" w:pos="431"/>
        </w:tabs>
        <w:ind w:left="863" w:hanging="431"/>
      </w:pPr>
      <w:sdt>
        <w:sdtPr>
          <w:id w:val="364029741"/>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Näheres zu den Anpassungen und deren Übernahme in den Standard ergibt sich aus Anlage Nr. _____.</w:t>
      </w:r>
    </w:p>
    <w:p w14:paraId="2546427F" w14:textId="77777777" w:rsidR="000C6739" w:rsidRDefault="00190F51">
      <w:pPr>
        <w:pStyle w:val="berschrift4"/>
        <w:keepNext/>
        <w:numPr>
          <w:ilvl w:val="3"/>
          <w:numId w:val="1"/>
        </w:numPr>
        <w:jc w:val="both"/>
      </w:pPr>
      <w:bookmarkStart w:id="23" w:name="_Toc222415296"/>
      <w:r>
        <w:rPr>
          <w:sz w:val="18"/>
          <w:szCs w:val="18"/>
        </w:rPr>
        <w:t>Abweichende Lizenzbedingungen</w:t>
      </w:r>
      <w:bookmarkEnd w:id="23"/>
    </w:p>
    <w:p w14:paraId="1371CC2B" w14:textId="77777777" w:rsidR="000C6739" w:rsidRDefault="00190F51">
      <w:pPr>
        <w:pStyle w:val="berschrift5"/>
        <w:keepNext/>
        <w:numPr>
          <w:ilvl w:val="4"/>
          <w:numId w:val="1"/>
        </w:numPr>
        <w:jc w:val="both"/>
      </w:pPr>
      <w:r>
        <w:rPr>
          <w:sz w:val="18"/>
          <w:szCs w:val="18"/>
        </w:rPr>
        <w:t>Bezüglich der Nutzungsrechte an der jeweiligen Standardsoftware* oder Softwarekomponente aus Nummer 4.4.1 lfd. Nr. _____ gelten folgende Regelungen in der folgenden Rangfolge:</w:t>
      </w:r>
    </w:p>
    <w:p w14:paraId="0FB252C8" w14:textId="77777777" w:rsidR="000C6739" w:rsidRDefault="00190F51">
      <w:pPr>
        <w:pStyle w:val="Listenabsatz"/>
        <w:numPr>
          <w:ilvl w:val="0"/>
          <w:numId w:val="2"/>
        </w:numPr>
      </w:pPr>
      <w:r>
        <w:t>Nutzungsrechtsmatrizen oder sonstige Rechteregelungen des Auftraggebers (s.a. Nummer 4.4.1 Spalte 7),</w:t>
      </w:r>
    </w:p>
    <w:p w14:paraId="471E8F3C" w14:textId="77777777" w:rsidR="000C6739" w:rsidRDefault="00190F51">
      <w:pPr>
        <w:pStyle w:val="Listenabsatz"/>
        <w:numPr>
          <w:ilvl w:val="0"/>
          <w:numId w:val="2"/>
        </w:numPr>
        <w:rPr>
          <w:lang w:val="en-US"/>
        </w:rPr>
      </w:pPr>
      <w:r>
        <w:rPr>
          <w:lang w:val="en-US"/>
        </w:rPr>
        <w:t>Ziffer 2.3.1 EVB-IT System-AGB,</w:t>
      </w:r>
    </w:p>
    <w:p w14:paraId="7A69BCB2" w14:textId="77777777" w:rsidR="000C6739" w:rsidRDefault="00190F51">
      <w:pPr>
        <w:pStyle w:val="Listenabsatz"/>
        <w:numPr>
          <w:ilvl w:val="0"/>
          <w:numId w:val="2"/>
        </w:numPr>
      </w:pPr>
      <w:r>
        <w:t>die Nutzungsrechtsregelungen aus den jeweiligen Lizenzbedingungen in Anlage Nr. _____ bzw. – im Falle der Überlassung neuer Programmstände* im Rahmen des Systemservices – aus den gemäß Nummer 5.1.3 bekanntgegebenen Nutzungsrechtsregelungen neuer Programmstände. Die jeweiligen Nutzungsrechtsregelungen gelten aber nur, soweit sie den sonstigen vertraglichen Regelungen weder entgegenstehen noch diese beschränken.</w:t>
      </w:r>
    </w:p>
    <w:p w14:paraId="4578F8F1" w14:textId="77777777" w:rsidR="000C6739" w:rsidRDefault="00190F51">
      <w:pPr>
        <w:jc w:val="both"/>
      </w:pPr>
      <w:r>
        <w:t>Die Nutzungsrechtsregelungen in Bezug auf die Überlassung von Standardsoftware* oder Softwarekomponenten, die Open Source Software* sind, bleiben unberührt und haben stets Vorrang.</w:t>
      </w:r>
    </w:p>
    <w:p w14:paraId="4CF30E31" w14:textId="77777777" w:rsidR="000C6739" w:rsidRDefault="00190F51">
      <w:pPr>
        <w:pStyle w:val="berschrift5"/>
        <w:keepNext/>
        <w:numPr>
          <w:ilvl w:val="4"/>
          <w:numId w:val="1"/>
        </w:numPr>
        <w:jc w:val="both"/>
      </w:pPr>
      <w:r>
        <w:rPr>
          <w:sz w:val="18"/>
          <w:szCs w:val="18"/>
        </w:rPr>
        <w:t>Regelungen für Open Source Software*</w:t>
      </w:r>
    </w:p>
    <w:p w14:paraId="23744312" w14:textId="77777777" w:rsidR="000C6739" w:rsidRPr="00080ADF" w:rsidRDefault="00092D43">
      <w:pPr>
        <w:tabs>
          <w:tab w:val="left" w:pos="431"/>
        </w:tabs>
        <w:ind w:left="431" w:hanging="431"/>
        <w:rPr>
          <w:strike/>
        </w:rPr>
      </w:pPr>
      <w:sdt>
        <w:sdtPr>
          <w:rPr>
            <w:strike/>
          </w:rPr>
          <w:id w:val="-852957184"/>
          <w14:checkbox>
            <w14:checked w14:val="0"/>
            <w14:checkedState w14:val="2612" w14:font="MS Gothic"/>
            <w14:uncheckedState w14:val="2610" w14:font="MS Gothic"/>
          </w14:checkbox>
        </w:sdtPr>
        <w:sdtEndPr/>
        <w:sdtContent>
          <w:r w:rsidR="00190F51" w:rsidRPr="00080ADF">
            <w:rPr>
              <w:rFonts w:ascii="MS Gothic" w:eastAsia="MS Gothic" w:hAnsi="MS Gothic" w:cs="MS Gothic"/>
              <w:strike/>
            </w:rPr>
            <w:sym w:font="MS Gothic" w:char="2610"/>
          </w:r>
        </w:sdtContent>
      </w:sdt>
      <w:r w:rsidR="00190F51" w:rsidRPr="00080ADF">
        <w:rPr>
          <w:strike/>
        </w:rPr>
        <w:tab/>
        <w:t>Die Standardsoftware* oder Softwarekomponente gemäß Nummer 4.4.1 lfd. Nr. _____ wird dem Auftraggeber als Open Source Software* zur Verfügung gestellt.</w:t>
      </w:r>
    </w:p>
    <w:p w14:paraId="3E3DD824" w14:textId="77777777" w:rsidR="000C6739" w:rsidRPr="00080ADF" w:rsidRDefault="00092D43">
      <w:pPr>
        <w:tabs>
          <w:tab w:val="left" w:pos="431"/>
        </w:tabs>
        <w:ind w:left="863" w:hanging="431"/>
        <w:rPr>
          <w:strike/>
        </w:rPr>
      </w:pPr>
      <w:sdt>
        <w:sdtPr>
          <w:id w:val="-1227841446"/>
          <w14:checkbox>
            <w14:checked w14:val="0"/>
            <w14:checkedState w14:val="2612" w14:font="MS Gothic"/>
            <w14:uncheckedState w14:val="2610" w14:font="MS Gothic"/>
          </w14:checkbox>
        </w:sdtPr>
        <w:sdtEndPr/>
        <w:sdtContent>
          <w:r w:rsidR="00190F51" w:rsidRPr="00080ADF">
            <w:sym w:font="MS Gothic" w:char="2610"/>
          </w:r>
        </w:sdtContent>
      </w:sdt>
      <w:r w:rsidR="00190F51" w:rsidRPr="00080ADF">
        <w:rPr>
          <w:strike/>
        </w:rPr>
        <w:tab/>
        <w:t>Zusätzlich weist die vorgenannte Lizenz die weiteren Eigenschaften auf, die sich aus Anlage Nr. _____ ergeben.</w:t>
      </w:r>
    </w:p>
    <w:p w14:paraId="6599A54F" w14:textId="77777777" w:rsidR="000C6739" w:rsidRPr="00080ADF" w:rsidRDefault="00092D43">
      <w:pPr>
        <w:tabs>
          <w:tab w:val="left" w:pos="431"/>
        </w:tabs>
        <w:ind w:left="431" w:hanging="431"/>
        <w:rPr>
          <w:strike/>
        </w:rPr>
      </w:pPr>
      <w:sdt>
        <w:sdtPr>
          <w:rPr>
            <w:strike/>
          </w:rPr>
          <w:id w:val="-110830691"/>
          <w14:checkbox>
            <w14:checked w14:val="0"/>
            <w14:checkedState w14:val="2612" w14:font="MS Gothic"/>
            <w14:uncheckedState w14:val="2610" w14:font="MS Gothic"/>
          </w14:checkbox>
        </w:sdtPr>
        <w:sdtEndPr/>
        <w:sdtContent>
          <w:r w:rsidR="00190F51" w:rsidRPr="00080ADF">
            <w:rPr>
              <w:rFonts w:ascii="MS Gothic" w:eastAsia="MS Gothic" w:hAnsi="MS Gothic" w:cs="MS Gothic"/>
              <w:strike/>
            </w:rPr>
            <w:sym w:font="MS Gothic" w:char="2610"/>
          </w:r>
        </w:sdtContent>
      </w:sdt>
      <w:r w:rsidR="00190F51" w:rsidRPr="00080ADF">
        <w:rPr>
          <w:strike/>
        </w:rPr>
        <w:tab/>
        <w:t>Die Standardsoftware* oder Softwarekomponente gemäß Nummer 4.4.1 lfd. Nr. _____ wird dem Auftraggeber unter der folgenden Lizenz zur Verfügung gestellt, die den Anforderungen an Open Source Software* entspricht: _____.</w:t>
      </w:r>
    </w:p>
    <w:p w14:paraId="5267A56F" w14:textId="77777777" w:rsidR="000C6739" w:rsidRPr="00080ADF" w:rsidRDefault="00092D43">
      <w:pPr>
        <w:tabs>
          <w:tab w:val="left" w:pos="431"/>
        </w:tabs>
        <w:ind w:left="431" w:hanging="431"/>
        <w:rPr>
          <w:strike/>
        </w:rPr>
      </w:pPr>
      <w:sdt>
        <w:sdtPr>
          <w:rPr>
            <w:strike/>
          </w:rPr>
          <w:id w:val="2110231741"/>
          <w14:checkbox>
            <w14:checked w14:val="0"/>
            <w14:checkedState w14:val="2612" w14:font="MS Gothic"/>
            <w14:uncheckedState w14:val="2610" w14:font="MS Gothic"/>
          </w14:checkbox>
        </w:sdtPr>
        <w:sdtEndPr/>
        <w:sdtContent>
          <w:r w:rsidR="00190F51" w:rsidRPr="00080ADF">
            <w:rPr>
              <w:rFonts w:ascii="MS Gothic" w:eastAsia="MS Gothic" w:hAnsi="MS Gothic" w:cs="MS Gothic"/>
              <w:strike/>
            </w:rPr>
            <w:sym w:font="MS Gothic" w:char="2610"/>
          </w:r>
        </w:sdtContent>
      </w:sdt>
      <w:r w:rsidR="00190F51" w:rsidRPr="00080ADF">
        <w:rPr>
          <w:strike/>
        </w:rPr>
        <w:tab/>
        <w:t xml:space="preserve">Die Standardsoftware* bzw. Softwarekomponente gemäß Nummer 4.4.1 lfd. Nr. _____ wird dem Auftraggeber ausschließlich unter Geltung von </w:t>
      </w:r>
      <w:proofErr w:type="spellStart"/>
      <w:r w:rsidR="00190F51" w:rsidRPr="00080ADF">
        <w:rPr>
          <w:strike/>
        </w:rPr>
        <w:t>openCode</w:t>
      </w:r>
      <w:proofErr w:type="spellEnd"/>
      <w:r w:rsidR="00190F51" w:rsidRPr="00080ADF">
        <w:rPr>
          <w:strike/>
        </w:rPr>
        <w:t>* freigegebenen Lizenzen zur Verfügung gestellt.</w:t>
      </w:r>
    </w:p>
    <w:p w14:paraId="6D427614" w14:textId="77777777" w:rsidR="000C6739" w:rsidRDefault="00190F51">
      <w:pPr>
        <w:pStyle w:val="berschrift4"/>
        <w:keepNext/>
        <w:numPr>
          <w:ilvl w:val="3"/>
          <w:numId w:val="1"/>
        </w:numPr>
        <w:jc w:val="both"/>
      </w:pPr>
      <w:bookmarkStart w:id="24" w:name="_Toc222415297"/>
      <w:r>
        <w:rPr>
          <w:sz w:val="18"/>
          <w:szCs w:val="18"/>
        </w:rPr>
        <w:t>Bereitstellung der Standardsoftware*</w:t>
      </w:r>
      <w:bookmarkEnd w:id="24"/>
    </w:p>
    <w:p w14:paraId="29B8C68B" w14:textId="77777777" w:rsidR="000C6739" w:rsidRDefault="00190F51">
      <w:r>
        <w:t>Der Auftragnehmer stellt dem Auftraggeber die Standardsoftware* wie folgt zur Verfügung:</w:t>
      </w:r>
    </w:p>
    <w:p w14:paraId="30A57DEA" w14:textId="77777777" w:rsidR="000C6739" w:rsidRDefault="00092D43">
      <w:pPr>
        <w:tabs>
          <w:tab w:val="left" w:pos="431"/>
        </w:tabs>
        <w:ind w:left="431" w:hanging="431"/>
      </w:pPr>
      <w:sdt>
        <w:sdtPr>
          <w:id w:val="2052181227"/>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gemäß Nummer 4.4.1 lfd. Nr. _____ auf Datenträger: Typ: _____, Kennzeichnung: _____</w:t>
      </w:r>
      <w:r w:rsidR="00190F51">
        <w:rPr>
          <w:u w:val="single"/>
        </w:rPr>
        <w:t>,</w:t>
      </w:r>
    </w:p>
    <w:p w14:paraId="57DC556B" w14:textId="77777777" w:rsidR="000C6739" w:rsidRDefault="00092D43">
      <w:pPr>
        <w:tabs>
          <w:tab w:val="left" w:pos="431"/>
        </w:tabs>
        <w:ind w:left="431" w:hanging="431"/>
      </w:pPr>
      <w:sdt>
        <w:sdtPr>
          <w:id w:val="-139904950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gemäß Nummer 4.4.1 lfd. Nr. _____ in folgender Form: _____</w:t>
      </w:r>
      <w:r w:rsidR="00190F51">
        <w:rPr>
          <w:u w:val="single"/>
        </w:rPr>
        <w:t>,</w:t>
      </w:r>
    </w:p>
    <w:p w14:paraId="3AC5DACA" w14:textId="77777777" w:rsidR="000C6739" w:rsidRDefault="00092D43">
      <w:pPr>
        <w:tabs>
          <w:tab w:val="left" w:pos="431"/>
        </w:tabs>
        <w:ind w:left="431" w:hanging="431"/>
      </w:pPr>
      <w:sdt>
        <w:sdtPr>
          <w:id w:val="209154598"/>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gemäß Nummer 4.4.1 lfd. Nr. _____ wie in Anlage</w:t>
      </w:r>
    </w:p>
    <w:p w14:paraId="536746F5" w14:textId="77777777" w:rsidR="000C6739" w:rsidRDefault="00092D43">
      <w:pPr>
        <w:tabs>
          <w:tab w:val="left" w:pos="431"/>
        </w:tabs>
        <w:ind w:left="431" w:hanging="431"/>
      </w:pPr>
      <w:sdt>
        <w:sdtPr>
          <w:id w:val="1752230527"/>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 xml:space="preserve">gemäß Nummer 4.4.1 lfd. Nr. _____, bei </w:t>
      </w:r>
      <w:proofErr w:type="spellStart"/>
      <w:r w:rsidR="00190F51">
        <w:t>openCode</w:t>
      </w:r>
      <w:proofErr w:type="spellEnd"/>
      <w:r w:rsidR="00190F51">
        <w:t>* mit allen dafür notwendigen Bestandteilen und entsprechend deren Anforderungen.</w:t>
      </w:r>
    </w:p>
    <w:p w14:paraId="3C19FB19" w14:textId="77777777" w:rsidR="000C6739" w:rsidRDefault="00190F51">
      <w:pPr>
        <w:pStyle w:val="berschrift3"/>
        <w:keepNext/>
        <w:numPr>
          <w:ilvl w:val="2"/>
          <w:numId w:val="1"/>
        </w:numPr>
      </w:pPr>
      <w:bookmarkStart w:id="25" w:name="_Toc222415298"/>
      <w:r>
        <w:rPr>
          <w:sz w:val="18"/>
          <w:szCs w:val="18"/>
        </w:rPr>
        <w:t>Erstellung und Überlassung von Individualsoftware* auf Dauer</w:t>
      </w:r>
      <w:bookmarkEnd w:id="25"/>
    </w:p>
    <w:p w14:paraId="4BC2BC9B" w14:textId="77777777" w:rsidR="000C6739" w:rsidRDefault="00190F51">
      <w:pPr>
        <w:pStyle w:val="berschrift4"/>
        <w:keepNext/>
        <w:numPr>
          <w:ilvl w:val="3"/>
          <w:numId w:val="1"/>
        </w:numPr>
      </w:pPr>
      <w:bookmarkStart w:id="26" w:name="_Toc222415299"/>
      <w:r>
        <w:rPr>
          <w:sz w:val="18"/>
          <w:szCs w:val="18"/>
        </w:rPr>
        <w:t>Leistungsumfang</w:t>
      </w:r>
      <w:bookmarkEnd w:id="26"/>
    </w:p>
    <w:p w14:paraId="08CA6DF0" w14:textId="77777777" w:rsidR="000C6739" w:rsidRDefault="00092D43">
      <w:pPr>
        <w:tabs>
          <w:tab w:val="left" w:pos="431"/>
        </w:tabs>
        <w:ind w:left="431" w:hanging="431"/>
      </w:pPr>
      <w:sdt>
        <w:sdtPr>
          <w:id w:val="193247302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Der Auftragnehmer erstellt folgende Individualsoftware*:</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1128"/>
        <w:gridCol w:w="4052"/>
        <w:gridCol w:w="4052"/>
      </w:tblGrid>
      <w:tr w:rsidR="000C6739" w14:paraId="2596E39E" w14:textId="77777777">
        <w:trPr>
          <w:tblHeader/>
        </w:trPr>
        <w:tc>
          <w:tcPr>
            <w:tcW w:w="1130" w:type="dxa"/>
            <w:tcBorders>
              <w:top w:val="single" w:sz="4" w:space="0" w:color="000000"/>
              <w:left w:val="single" w:sz="4" w:space="0" w:color="000000"/>
              <w:bottom w:val="single" w:sz="4" w:space="0" w:color="000000"/>
              <w:right w:val="single" w:sz="4" w:space="0" w:color="000000"/>
            </w:tcBorders>
            <w:shd w:val="solid" w:color="E7E6E6" w:fill="FF0000"/>
          </w:tcPr>
          <w:p w14:paraId="58E84BAE" w14:textId="77777777" w:rsidR="000C6739" w:rsidRDefault="00190F51">
            <w:pPr>
              <w:jc w:val="center"/>
            </w:pPr>
            <w:r>
              <w:lastRenderedPageBreak/>
              <w:t>Lfd. Nr.</w:t>
            </w:r>
          </w:p>
        </w:tc>
        <w:tc>
          <w:tcPr>
            <w:tcW w:w="4056" w:type="dxa"/>
            <w:tcBorders>
              <w:top w:val="single" w:sz="4" w:space="0" w:color="000000"/>
              <w:left w:val="single" w:sz="4" w:space="0" w:color="000000"/>
              <w:bottom w:val="single" w:sz="4" w:space="0" w:color="000000"/>
              <w:right w:val="single" w:sz="4" w:space="0" w:color="000000"/>
            </w:tcBorders>
            <w:shd w:val="solid" w:color="E7E6E6" w:fill="FF0000"/>
          </w:tcPr>
          <w:p w14:paraId="62AC3497" w14:textId="77777777" w:rsidR="000C6739" w:rsidRDefault="00190F51">
            <w:pPr>
              <w:jc w:val="center"/>
            </w:pPr>
            <w:r>
              <w:t>Individualsoftware*</w:t>
            </w:r>
          </w:p>
        </w:tc>
        <w:tc>
          <w:tcPr>
            <w:tcW w:w="4056" w:type="dxa"/>
            <w:tcBorders>
              <w:top w:val="single" w:sz="4" w:space="0" w:color="000000"/>
              <w:left w:val="single" w:sz="4" w:space="0" w:color="000000"/>
              <w:bottom w:val="single" w:sz="4" w:space="0" w:color="000000"/>
              <w:right w:val="single" w:sz="4" w:space="0" w:color="000000"/>
            </w:tcBorders>
            <w:shd w:val="solid" w:color="E7E6E6" w:fill="FF0000"/>
          </w:tcPr>
          <w:p w14:paraId="036A71A8" w14:textId="77777777" w:rsidR="000C6739" w:rsidRDefault="00190F51">
            <w:pPr>
              <w:jc w:val="center"/>
            </w:pPr>
            <w:r>
              <w:t>Vergütungsanteil</w:t>
            </w:r>
            <w:r>
              <w:br/>
              <w:t xml:space="preserve">am Pauschalfestpreis* </w:t>
            </w:r>
            <w:r>
              <w:br/>
              <w:t>für die Erstellung von Individualsoftware*</w:t>
            </w:r>
          </w:p>
        </w:tc>
      </w:tr>
      <w:tr w:rsidR="000C6739" w14:paraId="406C7720" w14:textId="77777777">
        <w:tc>
          <w:tcPr>
            <w:tcW w:w="1130" w:type="dxa"/>
            <w:tcBorders>
              <w:top w:val="single" w:sz="4" w:space="0" w:color="000000"/>
              <w:left w:val="single" w:sz="4" w:space="0" w:color="000000"/>
              <w:bottom w:val="single" w:sz="4" w:space="0" w:color="000000"/>
              <w:right w:val="single" w:sz="4" w:space="0" w:color="000000"/>
            </w:tcBorders>
          </w:tcPr>
          <w:p w14:paraId="28A6F6F9" w14:textId="77777777" w:rsidR="000C6739" w:rsidRDefault="000C6739"/>
        </w:tc>
        <w:tc>
          <w:tcPr>
            <w:tcW w:w="4056" w:type="dxa"/>
            <w:tcBorders>
              <w:top w:val="single" w:sz="4" w:space="0" w:color="000000"/>
              <w:left w:val="single" w:sz="4" w:space="0" w:color="000000"/>
              <w:bottom w:val="single" w:sz="4" w:space="0" w:color="000000"/>
              <w:right w:val="single" w:sz="4" w:space="0" w:color="000000"/>
            </w:tcBorders>
          </w:tcPr>
          <w:p w14:paraId="285D6861" w14:textId="77777777" w:rsidR="000C6739" w:rsidRDefault="000C6739"/>
        </w:tc>
        <w:tc>
          <w:tcPr>
            <w:tcW w:w="4056" w:type="dxa"/>
            <w:tcBorders>
              <w:top w:val="single" w:sz="4" w:space="0" w:color="000000"/>
              <w:left w:val="single" w:sz="4" w:space="0" w:color="000000"/>
              <w:bottom w:val="single" w:sz="4" w:space="0" w:color="000000"/>
              <w:right w:val="single" w:sz="4" w:space="0" w:color="000000"/>
            </w:tcBorders>
          </w:tcPr>
          <w:p w14:paraId="227A1460" w14:textId="77777777" w:rsidR="000C6739" w:rsidRDefault="000C6739"/>
        </w:tc>
      </w:tr>
    </w:tbl>
    <w:p w14:paraId="1C22CEB5" w14:textId="77777777" w:rsidR="000C6739" w:rsidRDefault="00190F51">
      <w:pPr>
        <w:jc w:val="right"/>
      </w:pPr>
      <w:r>
        <w:t>Gesamtsumme _____</w:t>
      </w:r>
    </w:p>
    <w:p w14:paraId="7E60C58D" w14:textId="77777777" w:rsidR="000C6739" w:rsidRDefault="000C6739"/>
    <w:p w14:paraId="61879D38" w14:textId="77777777" w:rsidR="000C6739" w:rsidRDefault="00092D43">
      <w:pPr>
        <w:tabs>
          <w:tab w:val="left" w:pos="431"/>
        </w:tabs>
        <w:ind w:left="431" w:hanging="431"/>
      </w:pPr>
      <w:sdt>
        <w:sdtPr>
          <w:id w:val="-3736035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Individualsoftware* enthält folgende vorbestehende Teile*:</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951"/>
        <w:gridCol w:w="2761"/>
        <w:gridCol w:w="2760"/>
        <w:gridCol w:w="2760"/>
      </w:tblGrid>
      <w:tr w:rsidR="000C6739" w14:paraId="39111943" w14:textId="77777777">
        <w:trPr>
          <w:tblHeader/>
        </w:trPr>
        <w:tc>
          <w:tcPr>
            <w:tcW w:w="951" w:type="dxa"/>
            <w:tcBorders>
              <w:top w:val="single" w:sz="4" w:space="0" w:color="000000"/>
              <w:left w:val="single" w:sz="4" w:space="0" w:color="000000"/>
              <w:bottom w:val="single" w:sz="4" w:space="0" w:color="000000"/>
              <w:right w:val="single" w:sz="4" w:space="0" w:color="000000"/>
            </w:tcBorders>
            <w:shd w:val="solid" w:color="E7E6E6" w:fill="FF0000"/>
          </w:tcPr>
          <w:p w14:paraId="2AA755DF" w14:textId="77777777" w:rsidR="000C6739" w:rsidRDefault="00190F51">
            <w:pPr>
              <w:jc w:val="center"/>
            </w:pPr>
            <w:r>
              <w:t>Lfd. Nr.</w:t>
            </w:r>
          </w:p>
        </w:tc>
        <w:tc>
          <w:tcPr>
            <w:tcW w:w="2764" w:type="dxa"/>
            <w:tcBorders>
              <w:top w:val="single" w:sz="4" w:space="0" w:color="000000"/>
              <w:left w:val="single" w:sz="4" w:space="0" w:color="000000"/>
              <w:bottom w:val="single" w:sz="4" w:space="0" w:color="000000"/>
              <w:right w:val="single" w:sz="4" w:space="0" w:color="000000"/>
            </w:tcBorders>
            <w:shd w:val="solid" w:color="E7E6E6" w:fill="FF0000"/>
          </w:tcPr>
          <w:p w14:paraId="70960E65" w14:textId="77777777" w:rsidR="000C6739" w:rsidRDefault="00190F51">
            <w:pPr>
              <w:jc w:val="center"/>
            </w:pPr>
            <w:r>
              <w:t>Lfd. Nr. aus Tabelle Nummer 4.5.1, Spalte 1</w:t>
            </w:r>
          </w:p>
        </w:tc>
        <w:tc>
          <w:tcPr>
            <w:tcW w:w="2763" w:type="dxa"/>
            <w:tcBorders>
              <w:top w:val="single" w:sz="4" w:space="0" w:color="000000"/>
              <w:left w:val="single" w:sz="4" w:space="0" w:color="000000"/>
              <w:bottom w:val="single" w:sz="4" w:space="0" w:color="000000"/>
              <w:right w:val="single" w:sz="4" w:space="0" w:color="000000"/>
            </w:tcBorders>
            <w:shd w:val="solid" w:color="E7E6E6" w:fill="FF0000"/>
          </w:tcPr>
          <w:p w14:paraId="47B33659" w14:textId="77777777" w:rsidR="000C6739" w:rsidRDefault="00190F51">
            <w:pPr>
              <w:jc w:val="center"/>
            </w:pPr>
            <w:r>
              <w:t>Bezeichnung der vorbestehenden Teile*</w:t>
            </w:r>
          </w:p>
        </w:tc>
        <w:tc>
          <w:tcPr>
            <w:tcW w:w="2763" w:type="dxa"/>
            <w:tcBorders>
              <w:top w:val="single" w:sz="4" w:space="0" w:color="000000"/>
              <w:left w:val="single" w:sz="4" w:space="0" w:color="000000"/>
              <w:bottom w:val="single" w:sz="4" w:space="0" w:color="000000"/>
              <w:right w:val="single" w:sz="4" w:space="0" w:color="000000"/>
            </w:tcBorders>
            <w:shd w:val="solid" w:color="E7E6E6" w:fill="FF0000"/>
          </w:tcPr>
          <w:p w14:paraId="4138BF56" w14:textId="77777777" w:rsidR="000C6739" w:rsidRDefault="00190F51">
            <w:pPr>
              <w:jc w:val="center"/>
            </w:pPr>
            <w:r>
              <w:t>Übergabe nur im Objektcode*</w:t>
            </w:r>
          </w:p>
        </w:tc>
      </w:tr>
      <w:tr w:rsidR="000C6739" w14:paraId="2CB52BD5" w14:textId="77777777">
        <w:tc>
          <w:tcPr>
            <w:tcW w:w="951" w:type="dxa"/>
            <w:tcBorders>
              <w:top w:val="single" w:sz="4" w:space="0" w:color="000000"/>
              <w:left w:val="single" w:sz="4" w:space="0" w:color="000000"/>
              <w:bottom w:val="single" w:sz="4" w:space="0" w:color="000000"/>
              <w:right w:val="single" w:sz="4" w:space="0" w:color="000000"/>
            </w:tcBorders>
          </w:tcPr>
          <w:p w14:paraId="60030311" w14:textId="77777777" w:rsidR="000C6739" w:rsidRDefault="000C6739"/>
        </w:tc>
        <w:tc>
          <w:tcPr>
            <w:tcW w:w="2764" w:type="dxa"/>
            <w:tcBorders>
              <w:top w:val="single" w:sz="4" w:space="0" w:color="000000"/>
              <w:left w:val="single" w:sz="4" w:space="0" w:color="000000"/>
              <w:bottom w:val="single" w:sz="4" w:space="0" w:color="000000"/>
              <w:right w:val="single" w:sz="4" w:space="0" w:color="000000"/>
            </w:tcBorders>
          </w:tcPr>
          <w:p w14:paraId="6E999A4F" w14:textId="77777777" w:rsidR="000C6739" w:rsidRDefault="000C6739"/>
        </w:tc>
        <w:tc>
          <w:tcPr>
            <w:tcW w:w="2763" w:type="dxa"/>
            <w:tcBorders>
              <w:top w:val="single" w:sz="4" w:space="0" w:color="000000"/>
              <w:left w:val="single" w:sz="4" w:space="0" w:color="000000"/>
              <w:bottom w:val="single" w:sz="4" w:space="0" w:color="000000"/>
              <w:right w:val="single" w:sz="4" w:space="0" w:color="000000"/>
            </w:tcBorders>
          </w:tcPr>
          <w:p w14:paraId="15C1C190" w14:textId="77777777" w:rsidR="000C6739" w:rsidRDefault="000C6739"/>
        </w:tc>
        <w:tc>
          <w:tcPr>
            <w:tcW w:w="2763" w:type="dxa"/>
            <w:tcBorders>
              <w:top w:val="single" w:sz="4" w:space="0" w:color="000000"/>
              <w:left w:val="single" w:sz="4" w:space="0" w:color="000000"/>
              <w:bottom w:val="single" w:sz="4" w:space="0" w:color="000000"/>
              <w:right w:val="single" w:sz="4" w:space="0" w:color="000000"/>
            </w:tcBorders>
          </w:tcPr>
          <w:p w14:paraId="452B6457" w14:textId="77777777" w:rsidR="000C6739" w:rsidRDefault="000C6739"/>
        </w:tc>
      </w:tr>
    </w:tbl>
    <w:p w14:paraId="3D5F5622" w14:textId="77777777" w:rsidR="000C6739" w:rsidRDefault="000C6739"/>
    <w:p w14:paraId="0D782255" w14:textId="77777777" w:rsidR="000C6739" w:rsidRDefault="00190F51">
      <w:r>
        <w:t>Der Auftragnehmer wird den Auftraggeber über Änderungen im Zusammenhang mit den verwendeten vorbestehenden Teilen* im Projektverlauf rechtzeitig vorher schriftlich informieren. Sollte der Auftragnehmer nach Zuschlagserteilung zusätzliche oder andere vorbestehende Teile* in die Individualsoftware* einsetzen, so bestehen für diese vorbestehenden Teile* die Rechte gemäß Ziffer 2.3.4.1 EVB-IT System-AGB, jedoch werden keinesfalls ausschließliche Nutzungsrechte eingeräumt. Die ggf. für eine Verbreitung und Unterlizenzierung sämtlicher vorbestehenden Teile* zu zahlende Vergütung erhöht sich hierdurch nicht. Setzt der Auftragnehmer hingegen keine oder nur solche vorbestehenden Teile* ein, die Open Source Software* sind, entfällt die Vergütung.</w:t>
      </w:r>
    </w:p>
    <w:p w14:paraId="54C9D166" w14:textId="77777777" w:rsidR="000C6739" w:rsidRDefault="00190F51">
      <w:pPr>
        <w:pStyle w:val="berschrift4"/>
        <w:keepNext/>
        <w:numPr>
          <w:ilvl w:val="3"/>
          <w:numId w:val="1"/>
        </w:numPr>
      </w:pPr>
      <w:bookmarkStart w:id="27" w:name="_Toc222415300"/>
      <w:r>
        <w:rPr>
          <w:sz w:val="18"/>
          <w:szCs w:val="18"/>
        </w:rPr>
        <w:t>Vergütung</w:t>
      </w:r>
      <w:bookmarkEnd w:id="27"/>
    </w:p>
    <w:p w14:paraId="5D730A93" w14:textId="77777777" w:rsidR="000C6739" w:rsidRDefault="00092D43">
      <w:pPr>
        <w:tabs>
          <w:tab w:val="left" w:pos="431"/>
        </w:tabs>
        <w:ind w:left="431" w:hanging="431"/>
      </w:pPr>
      <w:sdt>
        <w:sdtPr>
          <w:id w:val="141297544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gesonderte Vergütung für Erstellung der Individualsoftware* beträgt pauschal _____ Euro.</w:t>
      </w:r>
    </w:p>
    <w:p w14:paraId="21697F0C" w14:textId="77777777" w:rsidR="000C6739" w:rsidRDefault="00092D43">
      <w:pPr>
        <w:tabs>
          <w:tab w:val="left" w:pos="431"/>
        </w:tabs>
        <w:ind w:left="431" w:hanging="431"/>
      </w:pPr>
      <w:sdt>
        <w:sdtPr>
          <w:id w:val="1055281087"/>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Vergütung für Erstellung der Individualsoftware* erfolgt gesondert nach Aufwand gemäß Nummer 7</w:t>
      </w:r>
    </w:p>
    <w:p w14:paraId="673BBA6F" w14:textId="77777777" w:rsidR="000C6739" w:rsidRDefault="00092D43">
      <w:pPr>
        <w:tabs>
          <w:tab w:val="left" w:pos="431"/>
        </w:tabs>
        <w:ind w:left="863" w:hanging="431"/>
      </w:pPr>
      <w:sdt>
        <w:sdtPr>
          <w:id w:val="-146102819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mit einer Obergrenze in Höhe von _____ Euro.</w:t>
      </w:r>
    </w:p>
    <w:p w14:paraId="796C34AC" w14:textId="77777777" w:rsidR="000C6739" w:rsidRDefault="00092D43">
      <w:pPr>
        <w:tabs>
          <w:tab w:val="left" w:pos="431"/>
        </w:tabs>
        <w:ind w:left="863" w:hanging="431"/>
      </w:pPr>
      <w:sdt>
        <w:sdtPr>
          <w:id w:val="-144683620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Dabei ist Personal der Kategorie(n) _____ einzusetzen.</w:t>
      </w:r>
    </w:p>
    <w:p w14:paraId="472DB075" w14:textId="77777777" w:rsidR="000C6739" w:rsidRDefault="00092D43">
      <w:pPr>
        <w:tabs>
          <w:tab w:val="left" w:pos="431"/>
        </w:tabs>
        <w:ind w:left="431" w:hanging="431"/>
      </w:pPr>
      <w:sdt>
        <w:sdtPr>
          <w:id w:val="38429778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Erstellung der Individualsoftware* ist mit dem Pauschalfestpreis* abgegolten.</w:t>
      </w:r>
    </w:p>
    <w:p w14:paraId="3ED749A7" w14:textId="77777777" w:rsidR="000C6739" w:rsidRDefault="00092D43">
      <w:pPr>
        <w:tabs>
          <w:tab w:val="left" w:pos="431"/>
        </w:tabs>
        <w:ind w:left="431" w:hanging="431"/>
      </w:pPr>
      <w:sdt>
        <w:sdtPr>
          <w:id w:val="108966990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 8.1 EVB-IT System-AGB wird die gemäß Ziffer 2.3.4.4 EVB-IT System-AGB geschuldete Überlassung am Markt nicht erhältlicher, jedoch für die Bearbeitung der Individualsoftware* nötiger Werkzeuge* zusätzlich gemäß Anlage _____ vergütet.</w:t>
      </w:r>
    </w:p>
    <w:p w14:paraId="64315AA4" w14:textId="77777777" w:rsidR="000C6739" w:rsidRDefault="000C6739">
      <w:pPr>
        <w:tabs>
          <w:tab w:val="left" w:pos="431"/>
        </w:tabs>
        <w:ind w:left="863" w:hanging="431"/>
      </w:pPr>
    </w:p>
    <w:p w14:paraId="546F30A6" w14:textId="77777777" w:rsidR="000C6739" w:rsidRDefault="00190F51">
      <w:r>
        <w:t>Bei Verwendung vorbestehender Teile* durch den Auftragnehmer, die keine Open Source Software* sind, gilt Folgendes:</w:t>
      </w:r>
    </w:p>
    <w:p w14:paraId="48AA3FCC" w14:textId="77777777" w:rsidR="000C6739" w:rsidRDefault="00190F51">
      <w:pPr>
        <w:jc w:val="both"/>
      </w:pPr>
      <w:r>
        <w:t xml:space="preserve"> </w:t>
      </w:r>
    </w:p>
    <w:p w14:paraId="465E59BD" w14:textId="77777777" w:rsidR="000C6739" w:rsidRDefault="00092D43">
      <w:pPr>
        <w:tabs>
          <w:tab w:val="left" w:pos="431"/>
        </w:tabs>
        <w:ind w:left="431" w:hanging="431"/>
      </w:pPr>
      <w:sdt>
        <w:sdtPr>
          <w:id w:val="-594859696"/>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Vergütung für das Recht zur Verbreitung und Unterlizenzierung der vorbestehenden Teile* insgesamt an beliebige Dritte beträgt insgesamt _____ Euro.</w:t>
      </w:r>
    </w:p>
    <w:p w14:paraId="2CA57F54" w14:textId="77777777" w:rsidR="000C6739" w:rsidRDefault="00092D43">
      <w:pPr>
        <w:tabs>
          <w:tab w:val="left" w:pos="431"/>
        </w:tabs>
        <w:ind w:left="431" w:hanging="431"/>
      </w:pPr>
      <w:sdt>
        <w:sdtPr>
          <w:id w:val="88592209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Verbreitung und Unterlizenzierung der vorbestehenden Teile* ist mit der Vergütung für die Individualsoftware* abgegolten.</w:t>
      </w:r>
    </w:p>
    <w:p w14:paraId="641280EC" w14:textId="77777777" w:rsidR="000C6739" w:rsidRDefault="000C6739">
      <w:pPr>
        <w:jc w:val="both"/>
      </w:pPr>
    </w:p>
    <w:p w14:paraId="34E8BB8C" w14:textId="77777777" w:rsidR="000C6739" w:rsidRDefault="00190F51">
      <w:pPr>
        <w:pStyle w:val="berschrift4"/>
        <w:keepNext/>
        <w:numPr>
          <w:ilvl w:val="3"/>
          <w:numId w:val="1"/>
        </w:numPr>
      </w:pPr>
      <w:bookmarkStart w:id="28" w:name="_Toc222415301"/>
      <w:r>
        <w:rPr>
          <w:sz w:val="18"/>
          <w:szCs w:val="18"/>
        </w:rPr>
        <w:t>Abweichende Nutzungsrechte an der Individualsoftware*</w:t>
      </w:r>
      <w:bookmarkEnd w:id="28"/>
    </w:p>
    <w:p w14:paraId="5F6FAD38" w14:textId="77777777" w:rsidR="000C6739" w:rsidRDefault="00190F51">
      <w:pPr>
        <w:pStyle w:val="berschrift5"/>
        <w:keepNext/>
        <w:numPr>
          <w:ilvl w:val="4"/>
          <w:numId w:val="1"/>
        </w:numPr>
      </w:pPr>
      <w:r>
        <w:rPr>
          <w:sz w:val="18"/>
          <w:szCs w:val="18"/>
        </w:rPr>
        <w:t>Open Source Software*</w:t>
      </w:r>
    </w:p>
    <w:p w14:paraId="5A55227F" w14:textId="77777777" w:rsidR="000C6739" w:rsidRDefault="00190F51">
      <w:r>
        <w:t xml:space="preserve">Gemäß Ziffer 2.3.4.1 Absatz 1 EVB-IT System-AGB ist die Individualsoftware* inklusive aller vorbestehenden Teile </w:t>
      </w:r>
      <w:r>
        <w:rPr>
          <w:b/>
          <w:bCs/>
        </w:rPr>
        <w:t>als Open Source Software*</w:t>
      </w:r>
      <w:r>
        <w:t xml:space="preserve"> zur Verfügung zu stellen. Zusätzlich bzw. abweichend davon gilt Folgendes: Die Bereitstellung der</w:t>
      </w:r>
    </w:p>
    <w:p w14:paraId="0F194439" w14:textId="77777777" w:rsidR="000C6739" w:rsidRDefault="00092D43">
      <w:pPr>
        <w:tabs>
          <w:tab w:val="left" w:pos="431"/>
        </w:tabs>
        <w:ind w:left="431" w:hanging="431"/>
      </w:pPr>
      <w:sdt>
        <w:sdtPr>
          <w:id w:val="980735397"/>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 xml:space="preserve">Individualsoftware* gemäß Nummer 4.5.1 lfd. Nr. _____ muss wie vorstehend beschrieben, jedoch unter </w:t>
      </w:r>
      <w:r w:rsidR="00190F51">
        <w:rPr>
          <w:b/>
          <w:bCs/>
        </w:rPr>
        <w:t xml:space="preserve">von </w:t>
      </w:r>
      <w:proofErr w:type="spellStart"/>
      <w:r w:rsidR="00190F51">
        <w:rPr>
          <w:b/>
          <w:bCs/>
        </w:rPr>
        <w:t>openCode</w:t>
      </w:r>
      <w:proofErr w:type="spellEnd"/>
      <w:r w:rsidR="00190F51">
        <w:rPr>
          <w:b/>
          <w:bCs/>
        </w:rPr>
        <w:t>* freigegebenen Lizenzen</w:t>
      </w:r>
      <w:r w:rsidR="00190F51">
        <w:t xml:space="preserve"> erfolgen.</w:t>
      </w:r>
    </w:p>
    <w:p w14:paraId="575AE944" w14:textId="77777777" w:rsidR="000C6739" w:rsidRDefault="00092D43">
      <w:pPr>
        <w:tabs>
          <w:tab w:val="left" w:pos="431"/>
        </w:tabs>
        <w:ind w:left="431" w:hanging="431"/>
      </w:pPr>
      <w:sdt>
        <w:sdtPr>
          <w:id w:val="-186589799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 xml:space="preserve">Individualsoftware* gemäß Nummer 4.5.1 lfd. Nr. _____ muss wie vorstehend beschrieben, jedoch unter von </w:t>
      </w:r>
      <w:proofErr w:type="spellStart"/>
      <w:r w:rsidR="00190F51">
        <w:t>openCode</w:t>
      </w:r>
      <w:proofErr w:type="spellEnd"/>
      <w:r w:rsidR="00190F51">
        <w:t xml:space="preserve">* freigegebenen Lizenzen, </w:t>
      </w:r>
      <w:r w:rsidR="00190F51">
        <w:rPr>
          <w:b/>
          <w:bCs/>
        </w:rPr>
        <w:t>die keinen Copyleft*-Effekt</w:t>
      </w:r>
      <w:r w:rsidR="00190F51">
        <w:t xml:space="preserve"> haben, erfolgen (sog. Permissiven Lizenzen, z.B. MIT- oder </w:t>
      </w:r>
      <w:proofErr w:type="spellStart"/>
      <w:r w:rsidR="00190F51">
        <w:t>Apachelizenz</w:t>
      </w:r>
      <w:proofErr w:type="spellEnd"/>
      <w:r w:rsidR="00190F51">
        <w:t xml:space="preserve"> &gt; Version 1.0).</w:t>
      </w:r>
    </w:p>
    <w:p w14:paraId="55B3B623" w14:textId="77777777" w:rsidR="000C6739" w:rsidRDefault="00092D43">
      <w:pPr>
        <w:tabs>
          <w:tab w:val="left" w:pos="431"/>
        </w:tabs>
        <w:ind w:left="431" w:hanging="431"/>
      </w:pPr>
      <w:sdt>
        <w:sdtPr>
          <w:id w:val="-1223669950"/>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 xml:space="preserve">Individualsoftware* gemäß Nummer 4.5.1 lfd. Nr. _____ muss wie vorstehend beschrieben, jedoch unter von </w:t>
      </w:r>
      <w:proofErr w:type="spellStart"/>
      <w:r w:rsidR="00190F51">
        <w:t>openCode</w:t>
      </w:r>
      <w:proofErr w:type="spellEnd"/>
      <w:r w:rsidR="00190F51">
        <w:t xml:space="preserve">* freigegebenen Lizenzen </w:t>
      </w:r>
      <w:r w:rsidR="00190F51">
        <w:rPr>
          <w:b/>
          <w:bCs/>
        </w:rPr>
        <w:t>mit Copyleft*-Effekt</w:t>
      </w:r>
      <w:r w:rsidR="00190F51">
        <w:t xml:space="preserve"> zur Verfügung gestellt werden (sog. Reziproke Lizenzen, z.B. GNU GPL oder LGPL).</w:t>
      </w:r>
    </w:p>
    <w:p w14:paraId="6A5F2DC9" w14:textId="77777777" w:rsidR="000C6739" w:rsidRDefault="00092D43">
      <w:pPr>
        <w:tabs>
          <w:tab w:val="left" w:pos="431"/>
        </w:tabs>
        <w:ind w:left="431" w:hanging="431"/>
      </w:pPr>
      <w:sdt>
        <w:sdtPr>
          <w:id w:val="-266533860"/>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Individualsoftware* gemäß Nummer 4.5.1 lfd. Nr. _____ muss wie vorstehend beschrieben, jedoch unter der/</w:t>
      </w:r>
      <w:proofErr w:type="gramStart"/>
      <w:r w:rsidR="00190F51">
        <w:t xml:space="preserve">den </w:t>
      </w:r>
      <w:r w:rsidR="00190F51">
        <w:rPr>
          <w:b/>
          <w:bCs/>
        </w:rPr>
        <w:t>folgenden Lizenz</w:t>
      </w:r>
      <w:proofErr w:type="gramEnd"/>
      <w:r w:rsidR="00190F51">
        <w:rPr>
          <w:b/>
          <w:bCs/>
        </w:rPr>
        <w:t>(en)</w:t>
      </w:r>
      <w:r w:rsidR="00190F51">
        <w:t xml:space="preserve"> zur Verfügung gestellt werden, die den Anforderungen an Open Source Software* entspricht: _____.</w:t>
      </w:r>
    </w:p>
    <w:p w14:paraId="606C6663" w14:textId="77777777" w:rsidR="000C6739" w:rsidRDefault="00092D43">
      <w:pPr>
        <w:tabs>
          <w:tab w:val="left" w:pos="431"/>
        </w:tabs>
        <w:ind w:left="431" w:hanging="431"/>
      </w:pPr>
      <w:sdt>
        <w:sdtPr>
          <w:id w:val="-33338694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 xml:space="preserve">Abweichend von Ziffer 2.3.4.1 Absätze 2 ff. EVB-IT System-AGB muss die Bereitstellung der Individualsoftware* gemäß Nummer 4.5.1 lfd. Nr. _____ unter </w:t>
      </w:r>
      <w:r w:rsidR="00190F51">
        <w:rPr>
          <w:b/>
          <w:bCs/>
        </w:rPr>
        <w:t>Verschaffung von ausschließlichen Nutzungsrechten</w:t>
      </w:r>
      <w:r w:rsidR="00190F51">
        <w:t xml:space="preserve"> erfolgen.</w:t>
      </w:r>
    </w:p>
    <w:p w14:paraId="39A0D329" w14:textId="77777777" w:rsidR="000C6739" w:rsidRDefault="00190F51">
      <w:r>
        <w:t>Die Regelungen gemäß Ziffer 2.3.5 EVB-IT System-AGB bleiben von den vereinbarten abweichenden Nutzungsrechten unberührt.</w:t>
      </w:r>
    </w:p>
    <w:p w14:paraId="69D194A6" w14:textId="77777777" w:rsidR="000C6739" w:rsidRDefault="00190F51">
      <w:pPr>
        <w:pStyle w:val="berschrift5"/>
        <w:keepNext/>
        <w:numPr>
          <w:ilvl w:val="4"/>
          <w:numId w:val="1"/>
        </w:numPr>
      </w:pPr>
      <w:r>
        <w:rPr>
          <w:sz w:val="18"/>
          <w:szCs w:val="18"/>
        </w:rPr>
        <w:t>Keine Bereitstellung als Open Source Software*</w:t>
      </w:r>
    </w:p>
    <w:p w14:paraId="28408C75" w14:textId="77777777" w:rsidR="000C6739" w:rsidRDefault="00092D43">
      <w:pPr>
        <w:tabs>
          <w:tab w:val="left" w:pos="431"/>
        </w:tabs>
        <w:ind w:left="431" w:hanging="431"/>
      </w:pPr>
      <w:sdt>
        <w:sdtPr>
          <w:id w:val="-1451164871"/>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 xml:space="preserve">Abweichend von Ziffer 2.3.4.1 Absatz 1 EVB-IT System-AGB wird die Individualsoftware* </w:t>
      </w:r>
      <w:r w:rsidR="00190F51">
        <w:rPr>
          <w:b/>
          <w:bCs/>
        </w:rPr>
        <w:t>nicht als Open Source Software* (sondern als sog. proprietäre Software)</w:t>
      </w:r>
      <w:r w:rsidR="00190F51">
        <w:t xml:space="preserve"> zur Verfügung gestellt; es gelten daher ausschließlich Absätze 2 ff. von Ziffer 2.3.4.1 EVB-IT System-AGB. Zudem gelten die Regelungen mit folgenden Maßgaben. Für die</w:t>
      </w:r>
    </w:p>
    <w:p w14:paraId="4F592A69" w14:textId="77777777" w:rsidR="000C6739" w:rsidRDefault="00092D43">
      <w:pPr>
        <w:tabs>
          <w:tab w:val="left" w:pos="431"/>
        </w:tabs>
        <w:ind w:left="863" w:hanging="431"/>
      </w:pPr>
      <w:sdt>
        <w:sdtPr>
          <w:id w:val="61957949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 xml:space="preserve">Individualsoftware* gemäß Nummer 4.5.1 lfd. Nr. _____ wird ein </w:t>
      </w:r>
      <w:r w:rsidR="00190F51">
        <w:rPr>
          <w:b/>
          <w:bCs/>
        </w:rPr>
        <w:t>ausschließliches Nutzungsrecht gewährt</w:t>
      </w:r>
      <w:r w:rsidR="00190F51">
        <w:t>.</w:t>
      </w:r>
    </w:p>
    <w:p w14:paraId="2ABCEA0B" w14:textId="77777777" w:rsidR="000C6739" w:rsidRDefault="00092D43">
      <w:pPr>
        <w:tabs>
          <w:tab w:val="left" w:pos="431"/>
        </w:tabs>
        <w:ind w:left="863" w:hanging="431"/>
      </w:pPr>
      <w:sdt>
        <w:sdtPr>
          <w:id w:val="-1422631980"/>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 xml:space="preserve">Individualsoftware* gemäß Nummer 4.5.1 lfd. Nr. _____ wird das </w:t>
      </w:r>
      <w:r w:rsidR="00190F51">
        <w:rPr>
          <w:b/>
          <w:bCs/>
        </w:rPr>
        <w:t>Recht zur gewerblichen Verwertung</w:t>
      </w:r>
      <w:r w:rsidR="00190F51">
        <w:t xml:space="preserve">, also insbesondere auch zur Unterlizenzierung, Vervielfältigung und Verbreitung zu gewerblichen Zwecken </w:t>
      </w:r>
      <w:r w:rsidR="00190F51">
        <w:rPr>
          <w:b/>
          <w:bCs/>
        </w:rPr>
        <w:t>an beliebige Dritte</w:t>
      </w:r>
      <w:r w:rsidR="00190F51">
        <w:t xml:space="preserve"> gewährt.</w:t>
      </w:r>
    </w:p>
    <w:p w14:paraId="2C6B710D" w14:textId="77777777" w:rsidR="000C6739" w:rsidRDefault="00092D43">
      <w:pPr>
        <w:tabs>
          <w:tab w:val="left" w:pos="431"/>
        </w:tabs>
        <w:ind w:left="863" w:hanging="431"/>
      </w:pPr>
      <w:sdt>
        <w:sdtPr>
          <w:id w:val="778066538"/>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 xml:space="preserve">Individualsoftware* gemäß Nummer 4.5.1 lfd. Nr. _____ gelten </w:t>
      </w:r>
      <w:r w:rsidR="00190F51">
        <w:rPr>
          <w:b/>
          <w:bCs/>
        </w:rPr>
        <w:t>vorrangig</w:t>
      </w:r>
      <w:r w:rsidR="00190F51">
        <w:t xml:space="preserve"> vor den Regelungen in Ziffer 2.3.4.1 Absätze 2 ff. EVB-IT System-AGB </w:t>
      </w:r>
      <w:r w:rsidR="00190F51">
        <w:rPr>
          <w:b/>
          <w:bCs/>
        </w:rPr>
        <w:t>die Regelungen zu den Nutzungsrechten aus Anlage</w:t>
      </w:r>
      <w:r w:rsidR="00190F51">
        <w:t xml:space="preserve"> Nr. _____.</w:t>
      </w:r>
    </w:p>
    <w:p w14:paraId="30DCDD62" w14:textId="77777777" w:rsidR="000C6739" w:rsidRDefault="00190F51">
      <w:r>
        <w:rPr>
          <w:b/>
          <w:bCs/>
        </w:rPr>
        <w:t xml:space="preserve">Sonderregelungen für vorbestehende Teile* </w:t>
      </w:r>
      <w:r>
        <w:t>vorgenannter Individualsoftware*</w:t>
      </w:r>
    </w:p>
    <w:p w14:paraId="2425D464" w14:textId="77777777" w:rsidR="000C6739" w:rsidRDefault="00092D43">
      <w:pPr>
        <w:tabs>
          <w:tab w:val="left" w:pos="431"/>
        </w:tabs>
        <w:ind w:left="431" w:hanging="431"/>
      </w:pPr>
      <w:sdt>
        <w:sdtPr>
          <w:id w:val="-398527023"/>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Das Recht zur Verbreitung und Unterlizenzierung der vorbestehenden Teile* ist ausgeschlossen.</w:t>
      </w:r>
    </w:p>
    <w:p w14:paraId="5A51C75C" w14:textId="77777777" w:rsidR="000C6739" w:rsidRDefault="00092D43">
      <w:pPr>
        <w:tabs>
          <w:tab w:val="left" w:pos="431"/>
        </w:tabs>
        <w:ind w:left="431" w:hanging="431"/>
      </w:pPr>
      <w:sdt>
        <w:sdtPr>
          <w:id w:val="-1325433137"/>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 2.3.4.1 Absätze 2 ff. EVB-IT System-AGB ist der Auftraggeber zur gewerblichen Verbreitung und Unterlizenzierung vorbestehender Teile* der Individualsoftware* in Verbindung mit der Individualsoftware* selbst an beliebige Dritte berechtigt.</w:t>
      </w:r>
    </w:p>
    <w:p w14:paraId="0E59F5C2" w14:textId="77777777" w:rsidR="000C6739" w:rsidRDefault="00092D43">
      <w:pPr>
        <w:tabs>
          <w:tab w:val="left" w:pos="431"/>
        </w:tabs>
        <w:ind w:left="431" w:hanging="431"/>
      </w:pPr>
      <w:sdt>
        <w:sdtPr>
          <w:id w:val="542716933"/>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Verbreitung und Unterlizenzierung von vorbestehenden Teilen* der Individualsoftware* ist in Anlage Nr. _____ geregelt.</w:t>
      </w:r>
    </w:p>
    <w:p w14:paraId="2C35C515" w14:textId="77777777" w:rsidR="000C6739" w:rsidRDefault="00190F51">
      <w:pPr>
        <w:pStyle w:val="berschrift5"/>
        <w:keepNext/>
        <w:numPr>
          <w:ilvl w:val="4"/>
          <w:numId w:val="1"/>
        </w:numPr>
      </w:pPr>
      <w:r>
        <w:rPr>
          <w:sz w:val="18"/>
          <w:szCs w:val="18"/>
        </w:rPr>
        <w:t>Werkzeuge*</w:t>
      </w:r>
    </w:p>
    <w:p w14:paraId="25D6738C" w14:textId="77777777" w:rsidR="000C6739" w:rsidRDefault="00092D43">
      <w:pPr>
        <w:tabs>
          <w:tab w:val="left" w:pos="431"/>
        </w:tabs>
        <w:ind w:left="431" w:hanging="431"/>
      </w:pPr>
      <w:sdt>
        <w:sdtPr>
          <w:id w:val="-36629678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 2.3.4.4 EVB-IT System-AGB wird dem Auftraggeber das Recht eingeräumt, statt nur eines weiteren Vervielfältigungsstücks _____ Vervielfältigungsstücke herzustellen, diese gemeinsam mit der Individualsoftware* zu verbreiten und dem Dritten daran die Rechte aus Ziffer 2.3.4.4 EVB-IT System-AGB mit Ausnahme des Verbreitungs- und Vervielfältigungsrechts einzuräumen.</w:t>
      </w:r>
    </w:p>
    <w:p w14:paraId="2F1B8F30" w14:textId="77777777" w:rsidR="000C6739" w:rsidRDefault="00092D43">
      <w:pPr>
        <w:tabs>
          <w:tab w:val="left" w:pos="431"/>
        </w:tabs>
        <w:ind w:left="431" w:hanging="431"/>
      </w:pPr>
      <w:sdt>
        <w:sdtPr>
          <w:id w:val="-1891484997"/>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 2.3.4.4 EVB-IT System-AGB werden dem Auftraggeber folgende Rechte gemäß Anlage Nr. _____ eingeräumt.</w:t>
      </w:r>
    </w:p>
    <w:p w14:paraId="4F50E94C" w14:textId="77777777" w:rsidR="000C6739" w:rsidRDefault="00190F51">
      <w:pPr>
        <w:pStyle w:val="berschrift4"/>
        <w:keepNext/>
        <w:numPr>
          <w:ilvl w:val="3"/>
          <w:numId w:val="1"/>
        </w:numPr>
      </w:pPr>
      <w:bookmarkStart w:id="29" w:name="_Toc222415302"/>
      <w:r>
        <w:rPr>
          <w:sz w:val="18"/>
          <w:szCs w:val="18"/>
        </w:rPr>
        <w:t>Sonderregelung: Lizenzrückvergütung (nur möglich bei nicht ausschließlicher Nutzungsrechtseinräumung)</w:t>
      </w:r>
      <w:bookmarkEnd w:id="29"/>
    </w:p>
    <w:p w14:paraId="6E12DFAC" w14:textId="77777777" w:rsidR="000C6739" w:rsidRDefault="00092D43">
      <w:pPr>
        <w:tabs>
          <w:tab w:val="left" w:pos="431"/>
        </w:tabs>
        <w:ind w:left="431" w:hanging="431"/>
      </w:pPr>
      <w:sdt>
        <w:sdtPr>
          <w:id w:val="165711280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Hat der Auftraggeber sich kein ausschließliches Nutzungsrecht ausbedungen, verpflichtet sich der Auftragnehmer, an den Auftraggeber für jede Einräumung eines Nutzungsrechtes an der Individualsoftware* gemäß Nummer 4.5.1 lfd. Nr. _____ an einen Dritten eine finanzielle Gegenleistung</w:t>
      </w:r>
    </w:p>
    <w:p w14:paraId="651BCC3B" w14:textId="77777777" w:rsidR="000C6739" w:rsidRDefault="00092D43">
      <w:pPr>
        <w:tabs>
          <w:tab w:val="left" w:pos="431"/>
        </w:tabs>
        <w:ind w:left="863" w:hanging="431"/>
      </w:pPr>
      <w:sdt>
        <w:sdtPr>
          <w:id w:val="58064962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in Höhe von _____% der in Nummer 4.5.1 lfd. Nr. _____ vereinbarten Vergütung</w:t>
      </w:r>
    </w:p>
    <w:p w14:paraId="7676F249" w14:textId="77777777" w:rsidR="000C6739" w:rsidRDefault="00092D43">
      <w:pPr>
        <w:tabs>
          <w:tab w:val="left" w:pos="431"/>
        </w:tabs>
        <w:ind w:left="863" w:hanging="431"/>
      </w:pPr>
      <w:sdt>
        <w:sdtPr>
          <w:id w:val="2125492348"/>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in Höhe von _____% der erzielten, mindestens aber eine angemessene Lizenzgebühr (netto)</w:t>
      </w:r>
    </w:p>
    <w:p w14:paraId="4C39C837" w14:textId="77777777" w:rsidR="000C6739" w:rsidRDefault="00092D43">
      <w:pPr>
        <w:tabs>
          <w:tab w:val="left" w:pos="431"/>
        </w:tabs>
        <w:ind w:left="863" w:hanging="431"/>
      </w:pPr>
      <w:sdt>
        <w:sdtPr>
          <w:id w:val="-172312265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gem. Anlage Nr. _____</w:t>
      </w:r>
    </w:p>
    <w:p w14:paraId="5FC2BCD2" w14:textId="77777777" w:rsidR="000C6739" w:rsidRDefault="00190F51">
      <w:pPr>
        <w:tabs>
          <w:tab w:val="left" w:pos="431"/>
        </w:tabs>
        <w:ind w:left="1296" w:hanging="431"/>
      </w:pPr>
      <w:r>
        <w:t>zu zahlen.</w:t>
      </w:r>
    </w:p>
    <w:p w14:paraId="4CD2B222" w14:textId="77777777" w:rsidR="000C6739" w:rsidRDefault="00190F51">
      <w:pPr>
        <w:tabs>
          <w:tab w:val="left" w:pos="431"/>
        </w:tabs>
        <w:ind w:left="1296" w:hanging="431"/>
      </w:pPr>
      <w:r>
        <w:lastRenderedPageBreak/>
        <w:t>Die Lizenzrückvergütung ist insgesamt begrenzt auf</w:t>
      </w:r>
    </w:p>
    <w:p w14:paraId="4A08A721" w14:textId="77777777" w:rsidR="000C6739" w:rsidRDefault="00092D43">
      <w:pPr>
        <w:tabs>
          <w:tab w:val="left" w:pos="431"/>
        </w:tabs>
        <w:ind w:left="863" w:hanging="431"/>
      </w:pPr>
      <w:sdt>
        <w:sdtPr>
          <w:id w:val="1933081968"/>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gemäß Nummer 4.5.1 lfd. Nr. _____ zu zahlende Vergütung, zuzüglich eines Aufschlages von _____%.</w:t>
      </w:r>
    </w:p>
    <w:p w14:paraId="49008297" w14:textId="77777777" w:rsidR="000C6739" w:rsidRDefault="00092D43">
      <w:pPr>
        <w:tabs>
          <w:tab w:val="left" w:pos="431"/>
        </w:tabs>
        <w:ind w:left="863" w:hanging="431"/>
      </w:pPr>
      <w:sdt>
        <w:sdtPr>
          <w:id w:val="-189226037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 xml:space="preserve">_____ % der gemäß Nummer 4.5.1 </w:t>
      </w:r>
      <w:proofErr w:type="gramStart"/>
      <w:r w:rsidR="00190F51">
        <w:t>zu zahlenden Vergütung</w:t>
      </w:r>
      <w:proofErr w:type="gramEnd"/>
      <w:r w:rsidR="00190F51">
        <w:t>.</w:t>
      </w:r>
    </w:p>
    <w:p w14:paraId="339EC062" w14:textId="77777777" w:rsidR="000C6739" w:rsidRDefault="00190F51">
      <w:pPr>
        <w:pStyle w:val="berschrift4"/>
        <w:keepNext/>
        <w:numPr>
          <w:ilvl w:val="3"/>
          <w:numId w:val="1"/>
        </w:numPr>
      </w:pPr>
      <w:bookmarkStart w:id="30" w:name="_Toc222415303"/>
      <w:r>
        <w:rPr>
          <w:sz w:val="18"/>
          <w:szCs w:val="18"/>
        </w:rPr>
        <w:t>Einräumung von Rechten an Erfindungen</w:t>
      </w:r>
      <w:bookmarkEnd w:id="30"/>
    </w:p>
    <w:p w14:paraId="6C474E29" w14:textId="77777777" w:rsidR="000C6739" w:rsidRDefault="00092D43">
      <w:pPr>
        <w:tabs>
          <w:tab w:val="left" w:pos="431"/>
        </w:tabs>
        <w:ind w:left="431" w:hanging="431"/>
      </w:pPr>
      <w:sdt>
        <w:sdtPr>
          <w:id w:val="-9540240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Für Erfindungen, die anlässlich der Vertragserfüllung gemacht werden, gelten abweichend von Ziffer 2.3.4.5 EVB-IT System-AGB die Regelungen in Anlage Nr. _____.</w:t>
      </w:r>
    </w:p>
    <w:p w14:paraId="068E5D94" w14:textId="77777777" w:rsidR="000C6739" w:rsidRDefault="00190F51">
      <w:pPr>
        <w:pStyle w:val="berschrift4"/>
        <w:keepNext/>
        <w:numPr>
          <w:ilvl w:val="3"/>
          <w:numId w:val="1"/>
        </w:numPr>
      </w:pPr>
      <w:bookmarkStart w:id="31" w:name="_Toc222415304"/>
      <w:r>
        <w:rPr>
          <w:sz w:val="18"/>
          <w:szCs w:val="18"/>
        </w:rPr>
        <w:t>Bereitstellung der Individualsoftware*</w:t>
      </w:r>
      <w:bookmarkEnd w:id="31"/>
    </w:p>
    <w:p w14:paraId="1EA8B2C9" w14:textId="77777777" w:rsidR="000C6739" w:rsidRDefault="00190F51">
      <w:r>
        <w:t>Der Auftragnehmer stellt dem Auftraggeber die Individualsoftware* wie folgt zur Verfügung:</w:t>
      </w:r>
    </w:p>
    <w:p w14:paraId="48DF8F74" w14:textId="77777777" w:rsidR="000C6739" w:rsidRDefault="00092D43">
      <w:pPr>
        <w:tabs>
          <w:tab w:val="left" w:pos="431"/>
        </w:tabs>
        <w:ind w:left="431" w:hanging="431"/>
      </w:pPr>
      <w:sdt>
        <w:sdtPr>
          <w:id w:val="-1006058757"/>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gemäß Nummer 4.5.1 lfd. Nr. _____ auf Datenträger: Typ: _____ Kennzeichnung: _____.</w:t>
      </w:r>
    </w:p>
    <w:p w14:paraId="438F2517" w14:textId="77777777" w:rsidR="000C6739" w:rsidRDefault="00092D43">
      <w:pPr>
        <w:tabs>
          <w:tab w:val="left" w:pos="431"/>
        </w:tabs>
        <w:ind w:left="431" w:hanging="431"/>
      </w:pPr>
      <w:sdt>
        <w:sdtPr>
          <w:id w:val="-206255814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gemäß Nummer 4.5.1 lfd. Nr. _____ in folgender Form: _____.</w:t>
      </w:r>
    </w:p>
    <w:p w14:paraId="658EB5ED" w14:textId="77777777" w:rsidR="000C6739" w:rsidRDefault="00092D43">
      <w:pPr>
        <w:tabs>
          <w:tab w:val="left" w:pos="431"/>
        </w:tabs>
        <w:ind w:left="431" w:hanging="431"/>
      </w:pPr>
      <w:sdt>
        <w:sdtPr>
          <w:id w:val="737757350"/>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gemäß Nummer 4.5.1 lfd. Nr. _____ wie in Anlage Nr. _____ beschrieben.</w:t>
      </w:r>
    </w:p>
    <w:p w14:paraId="2EE62562" w14:textId="77777777" w:rsidR="000C6739" w:rsidRDefault="00092D43">
      <w:pPr>
        <w:tabs>
          <w:tab w:val="left" w:pos="431"/>
        </w:tabs>
        <w:ind w:left="431" w:hanging="431"/>
      </w:pPr>
      <w:sdt>
        <w:sdtPr>
          <w:id w:val="1540560151"/>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 xml:space="preserve">gemäß Nummer 4.5.1 lfd. Nr. _____, bei </w:t>
      </w:r>
      <w:proofErr w:type="spellStart"/>
      <w:r w:rsidR="00190F51">
        <w:t>openCode</w:t>
      </w:r>
      <w:proofErr w:type="spellEnd"/>
      <w:r w:rsidR="00190F51">
        <w:t>* mit allen dafür notwendigen Bestandteilen und entsprechend deren Anforderungen.</w:t>
      </w:r>
    </w:p>
    <w:p w14:paraId="4E34E3BD" w14:textId="77777777" w:rsidR="000C6739" w:rsidRDefault="00190F51">
      <w:pPr>
        <w:pStyle w:val="berschrift3"/>
        <w:keepNext/>
        <w:numPr>
          <w:ilvl w:val="2"/>
          <w:numId w:val="1"/>
        </w:numPr>
        <w:jc w:val="both"/>
      </w:pPr>
      <w:bookmarkStart w:id="32" w:name="_Toc222415305"/>
      <w:r>
        <w:rPr>
          <w:sz w:val="18"/>
          <w:szCs w:val="18"/>
        </w:rPr>
        <w:t>Übernahme von Altdaten und andere Migrationsleistungen</w:t>
      </w:r>
      <w:bookmarkEnd w:id="32"/>
    </w:p>
    <w:p w14:paraId="5E1199E8" w14:textId="77777777" w:rsidR="000C6739" w:rsidRDefault="00190F51">
      <w:pPr>
        <w:pStyle w:val="berschrift4"/>
        <w:keepNext/>
        <w:numPr>
          <w:ilvl w:val="3"/>
          <w:numId w:val="1"/>
        </w:numPr>
        <w:jc w:val="both"/>
      </w:pPr>
      <w:bookmarkStart w:id="33" w:name="_Toc222415306"/>
      <w:r>
        <w:rPr>
          <w:sz w:val="18"/>
          <w:szCs w:val="18"/>
        </w:rPr>
        <w:t>Leistungsumfang</w:t>
      </w:r>
      <w:bookmarkEnd w:id="33"/>
    </w:p>
    <w:p w14:paraId="644A47B9" w14:textId="77777777" w:rsidR="000C6739" w:rsidRDefault="00092D43">
      <w:pPr>
        <w:tabs>
          <w:tab w:val="left" w:pos="431"/>
        </w:tabs>
        <w:ind w:left="431" w:hanging="431"/>
      </w:pPr>
      <w:sdt>
        <w:sdtPr>
          <w:id w:val="1737815841"/>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Übernahme von Altdaten und andere Migrationsleistungen erfolgen gemäß Anlage Nr. _____.</w:t>
      </w:r>
    </w:p>
    <w:p w14:paraId="10AE7A5F" w14:textId="77777777" w:rsidR="000C6739" w:rsidRDefault="00190F51">
      <w:pPr>
        <w:pStyle w:val="berschrift4"/>
        <w:keepNext/>
        <w:numPr>
          <w:ilvl w:val="3"/>
          <w:numId w:val="1"/>
        </w:numPr>
        <w:jc w:val="both"/>
      </w:pPr>
      <w:bookmarkStart w:id="34" w:name="_Toc222415307"/>
      <w:r>
        <w:rPr>
          <w:sz w:val="18"/>
          <w:szCs w:val="18"/>
        </w:rPr>
        <w:t>Vergütung</w:t>
      </w:r>
      <w:bookmarkEnd w:id="34"/>
    </w:p>
    <w:p w14:paraId="10995326" w14:textId="77777777" w:rsidR="000C6739" w:rsidRDefault="00092D43">
      <w:pPr>
        <w:tabs>
          <w:tab w:val="left" w:pos="431"/>
        </w:tabs>
        <w:ind w:left="431" w:hanging="431"/>
      </w:pPr>
      <w:sdt>
        <w:sdtPr>
          <w:id w:val="16783377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Übernahme von Altdaten und die anderen vereinbarten Migrationsleistungen sind mit dem Pauschalfestpreis abgegolten.</w:t>
      </w:r>
    </w:p>
    <w:p w14:paraId="65179AF7" w14:textId="77777777" w:rsidR="000C6739" w:rsidRDefault="00092D43">
      <w:pPr>
        <w:tabs>
          <w:tab w:val="left" w:pos="431"/>
        </w:tabs>
        <w:ind w:left="863" w:hanging="431"/>
      </w:pPr>
      <w:sdt>
        <w:sdtPr>
          <w:id w:val="207237432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Der Vergütungsanteil am Pauschalfestpreis* für die Übernahme von Altdaten und die anderen vereinbarten Migrationsleistungen beträgt _____ Euro.</w:t>
      </w:r>
    </w:p>
    <w:p w14:paraId="55A0DE7B" w14:textId="77777777" w:rsidR="000C6739" w:rsidRDefault="00092D43">
      <w:pPr>
        <w:tabs>
          <w:tab w:val="left" w:pos="431"/>
        </w:tabs>
        <w:ind w:left="431" w:hanging="431"/>
      </w:pPr>
      <w:sdt>
        <w:sdtPr>
          <w:id w:val="-258448008"/>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gesonderte Vergütung für die Übernahme von Altdaten und für die anderen vereinbarten Migrationsleistungen beträgt pauschal _____ Euro.</w:t>
      </w:r>
    </w:p>
    <w:p w14:paraId="1783EBFA" w14:textId="77777777" w:rsidR="000C6739" w:rsidRDefault="00092D43">
      <w:pPr>
        <w:tabs>
          <w:tab w:val="left" w:pos="431"/>
        </w:tabs>
        <w:ind w:left="431" w:hanging="431"/>
      </w:pPr>
      <w:sdt>
        <w:sdtPr>
          <w:id w:val="-13610310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Vergütung für die Übernahme von Altdaten und für die anderen vereinbarten Migrationsleistungen erfolgt gesondert nach Aufwand gemäß Nummer 8</w:t>
      </w:r>
    </w:p>
    <w:p w14:paraId="3B00A0C0" w14:textId="77777777" w:rsidR="000C6739" w:rsidRDefault="00092D43">
      <w:pPr>
        <w:tabs>
          <w:tab w:val="left" w:pos="431"/>
        </w:tabs>
        <w:ind w:left="863" w:hanging="431"/>
      </w:pPr>
      <w:sdt>
        <w:sdtPr>
          <w:id w:val="-184083711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mit einer Obergrenze in Höhe von _____ Euro.</w:t>
      </w:r>
    </w:p>
    <w:p w14:paraId="2223B1CE" w14:textId="77777777" w:rsidR="000C6739" w:rsidRDefault="00092D43">
      <w:pPr>
        <w:tabs>
          <w:tab w:val="left" w:pos="431"/>
        </w:tabs>
        <w:ind w:left="863" w:hanging="431"/>
      </w:pPr>
      <w:sdt>
        <w:sdtPr>
          <w:id w:val="483510873"/>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Dabei ist Personal der Kategorie(n) _____ einzusetzen.</w:t>
      </w:r>
    </w:p>
    <w:p w14:paraId="4E68ED53" w14:textId="77777777" w:rsidR="000C6739" w:rsidRDefault="000C6739">
      <w:pPr>
        <w:tabs>
          <w:tab w:val="left" w:pos="431"/>
        </w:tabs>
        <w:ind w:left="1296" w:hanging="431"/>
      </w:pPr>
    </w:p>
    <w:p w14:paraId="2A65598D" w14:textId="77777777" w:rsidR="000C6739" w:rsidRDefault="00190F51">
      <w:pPr>
        <w:pStyle w:val="berschrift3"/>
        <w:keepNext/>
        <w:numPr>
          <w:ilvl w:val="2"/>
          <w:numId w:val="1"/>
        </w:numPr>
        <w:jc w:val="both"/>
      </w:pPr>
      <w:bookmarkStart w:id="35" w:name="_Toc222415308"/>
      <w:r>
        <w:rPr>
          <w:sz w:val="18"/>
          <w:szCs w:val="18"/>
        </w:rPr>
        <w:t>Erstellung des Gesamtsystems und Herbeiführung der Betriebsbereitschaft*</w:t>
      </w:r>
      <w:bookmarkEnd w:id="35"/>
    </w:p>
    <w:p w14:paraId="0D294C3E" w14:textId="77777777" w:rsidR="000C6739" w:rsidRDefault="00190F51">
      <w:pPr>
        <w:pStyle w:val="berschrift4"/>
        <w:keepNext/>
        <w:numPr>
          <w:ilvl w:val="3"/>
          <w:numId w:val="1"/>
        </w:numPr>
        <w:jc w:val="both"/>
      </w:pPr>
      <w:bookmarkStart w:id="36" w:name="_Toc222415309"/>
      <w:r>
        <w:rPr>
          <w:sz w:val="18"/>
          <w:szCs w:val="18"/>
        </w:rPr>
        <w:t>Leistungsumfang</w:t>
      </w:r>
      <w:bookmarkEnd w:id="36"/>
    </w:p>
    <w:p w14:paraId="045EAE15" w14:textId="77777777" w:rsidR="000C6739" w:rsidRDefault="00190F51">
      <w:r>
        <w:t>Der Auftragnehmer schuldet die Herbeiführung der Betriebsbereitschaft* des Gesamtsystems (Ziffer 2.4 EVB-IT System-AGB).</w:t>
      </w:r>
    </w:p>
    <w:p w14:paraId="3F492103" w14:textId="77777777" w:rsidR="000C6739" w:rsidRDefault="00092D43">
      <w:pPr>
        <w:tabs>
          <w:tab w:val="left" w:pos="431"/>
        </w:tabs>
        <w:ind w:left="431" w:hanging="431"/>
      </w:pPr>
      <w:sdt>
        <w:sdtPr>
          <w:id w:val="391163090"/>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Der Auftragnehmer schuldet die Herbeiführung der Betriebsbereitschaft* wie in Anlage Nr. _____ beschrieben.</w:t>
      </w:r>
    </w:p>
    <w:p w14:paraId="73845192" w14:textId="77777777" w:rsidR="000C6739" w:rsidRDefault="00190F51">
      <w:pPr>
        <w:pStyle w:val="berschrift4"/>
        <w:keepNext/>
        <w:numPr>
          <w:ilvl w:val="3"/>
          <w:numId w:val="1"/>
        </w:numPr>
        <w:jc w:val="both"/>
      </w:pPr>
      <w:bookmarkStart w:id="37" w:name="_Toc222415310"/>
      <w:r>
        <w:rPr>
          <w:sz w:val="18"/>
          <w:szCs w:val="18"/>
        </w:rPr>
        <w:t>Abweichende Nutzungsrechtsvereinbarungen</w:t>
      </w:r>
      <w:bookmarkEnd w:id="37"/>
    </w:p>
    <w:p w14:paraId="363A33F1" w14:textId="77777777" w:rsidR="000C6739" w:rsidRDefault="00092D43">
      <w:pPr>
        <w:tabs>
          <w:tab w:val="left" w:pos="431"/>
        </w:tabs>
        <w:ind w:left="431" w:hanging="431"/>
      </w:pPr>
      <w:sdt>
        <w:sdtPr>
          <w:id w:val="1551339210"/>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 2.4 EVB-IT System-AGB werden gem. Anlage Nr. _____ für die dort genannten Arbeitsergebnisse die dort aufgeführten Nutzungsrechte vereinbart.</w:t>
      </w:r>
    </w:p>
    <w:p w14:paraId="71E77F96" w14:textId="77777777" w:rsidR="000C6739" w:rsidRDefault="00092D43">
      <w:pPr>
        <w:tabs>
          <w:tab w:val="left" w:pos="431"/>
        </w:tabs>
        <w:ind w:left="431" w:hanging="431"/>
      </w:pPr>
      <w:sdt>
        <w:sdtPr>
          <w:id w:val="102467374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 2.4 EVB-IT System-AGB werden dem Auftraggeber auch für die vorbestehenden Materialien Bearbeitungsrechte eingeräumt.</w:t>
      </w:r>
    </w:p>
    <w:p w14:paraId="591691EE" w14:textId="77777777" w:rsidR="000C6739" w:rsidRDefault="00190F51">
      <w:pPr>
        <w:pStyle w:val="berschrift4"/>
        <w:keepNext/>
        <w:numPr>
          <w:ilvl w:val="3"/>
          <w:numId w:val="1"/>
        </w:numPr>
        <w:jc w:val="both"/>
      </w:pPr>
      <w:bookmarkStart w:id="38" w:name="_Toc222415311"/>
      <w:r>
        <w:rPr>
          <w:sz w:val="18"/>
          <w:szCs w:val="18"/>
        </w:rPr>
        <w:t>Vergütung</w:t>
      </w:r>
      <w:bookmarkEnd w:id="38"/>
    </w:p>
    <w:p w14:paraId="51E93BCA" w14:textId="77777777" w:rsidR="000C6739" w:rsidRDefault="00092D43">
      <w:pPr>
        <w:tabs>
          <w:tab w:val="left" w:pos="431"/>
        </w:tabs>
        <w:ind w:left="431" w:hanging="431"/>
      </w:pPr>
      <w:sdt>
        <w:sdtPr>
          <w:id w:val="40088385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Herbeiführung der Betriebsbereitschaft* ist mit dem Pauschalfestpreis* abgegolten.</w:t>
      </w:r>
    </w:p>
    <w:p w14:paraId="7BA79689" w14:textId="77777777" w:rsidR="000C6739" w:rsidRDefault="00092D43">
      <w:pPr>
        <w:tabs>
          <w:tab w:val="left" w:pos="431"/>
        </w:tabs>
        <w:ind w:left="863" w:hanging="431"/>
      </w:pPr>
      <w:sdt>
        <w:sdtPr>
          <w:id w:val="145105392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Der Vergütungsanteil am Pauschalfestpreis* für die Herbeiführung der Betriebsbereitschaft* beträgt _____ Euro.</w:t>
      </w:r>
    </w:p>
    <w:p w14:paraId="67470406" w14:textId="77777777" w:rsidR="000C6739" w:rsidRDefault="00092D43">
      <w:pPr>
        <w:tabs>
          <w:tab w:val="left" w:pos="431"/>
        </w:tabs>
        <w:ind w:left="431" w:hanging="431"/>
      </w:pPr>
      <w:sdt>
        <w:sdtPr>
          <w:id w:val="1160123486"/>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gesonderte Vergütung für die Herbeiführung der Betriebsbereitschaft* beträgt pauschal _____ Euro.</w:t>
      </w:r>
    </w:p>
    <w:p w14:paraId="2A723691" w14:textId="77777777" w:rsidR="000C6739" w:rsidRDefault="00092D43">
      <w:pPr>
        <w:tabs>
          <w:tab w:val="left" w:pos="431"/>
        </w:tabs>
        <w:ind w:left="431" w:hanging="431"/>
      </w:pPr>
      <w:sdt>
        <w:sdtPr>
          <w:id w:val="-121279719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Vergütung für die Leistungen zur Herbeiführung der Betriebsbereitschaft* erfolgt gesondert nach Aufwand gemäß Nummer 8</w:t>
      </w:r>
    </w:p>
    <w:p w14:paraId="7AA43117" w14:textId="77777777" w:rsidR="000C6739" w:rsidRDefault="00092D43">
      <w:pPr>
        <w:tabs>
          <w:tab w:val="left" w:pos="431"/>
        </w:tabs>
        <w:ind w:left="863" w:hanging="431"/>
      </w:pPr>
      <w:sdt>
        <w:sdtPr>
          <w:id w:val="-45595342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mit einer Obergrenze in Höhe von _____ Euro.</w:t>
      </w:r>
    </w:p>
    <w:p w14:paraId="07FC2616" w14:textId="77777777" w:rsidR="000C6739" w:rsidRDefault="00092D43">
      <w:pPr>
        <w:tabs>
          <w:tab w:val="left" w:pos="431"/>
        </w:tabs>
        <w:ind w:left="863" w:hanging="431"/>
      </w:pPr>
      <w:sdt>
        <w:sdtPr>
          <w:id w:val="-143736319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Dabei ist Personal der Kategorie(n) _____ einzusetzen.</w:t>
      </w:r>
    </w:p>
    <w:p w14:paraId="6F4DCEAA" w14:textId="77777777" w:rsidR="000C6739" w:rsidRDefault="000C6739">
      <w:pPr>
        <w:jc w:val="both"/>
      </w:pPr>
    </w:p>
    <w:p w14:paraId="16FE4433" w14:textId="77777777" w:rsidR="000C6739" w:rsidRDefault="00190F51">
      <w:pPr>
        <w:pStyle w:val="berschrift3"/>
        <w:keepNext/>
        <w:numPr>
          <w:ilvl w:val="2"/>
          <w:numId w:val="1"/>
        </w:numPr>
      </w:pPr>
      <w:bookmarkStart w:id="39" w:name="_Toc222415312"/>
      <w:r>
        <w:rPr>
          <w:sz w:val="18"/>
          <w:szCs w:val="18"/>
        </w:rPr>
        <w:t>Schulung</w:t>
      </w:r>
      <w:bookmarkEnd w:id="39"/>
    </w:p>
    <w:p w14:paraId="338B167E" w14:textId="77777777" w:rsidR="000C6739" w:rsidRDefault="00190F51">
      <w:pPr>
        <w:pStyle w:val="berschrift4"/>
        <w:keepNext/>
        <w:numPr>
          <w:ilvl w:val="3"/>
          <w:numId w:val="1"/>
        </w:numPr>
      </w:pPr>
      <w:bookmarkStart w:id="40" w:name="_Toc222415313"/>
      <w:r>
        <w:rPr>
          <w:sz w:val="18"/>
          <w:szCs w:val="18"/>
        </w:rPr>
        <w:t>Art und Umfang der Schulungen</w:t>
      </w:r>
      <w:bookmarkEnd w:id="40"/>
    </w:p>
    <w:p w14:paraId="79EAC1ED" w14:textId="77777777" w:rsidR="000C6739" w:rsidRDefault="00092D43">
      <w:pPr>
        <w:tabs>
          <w:tab w:val="left" w:pos="431"/>
        </w:tabs>
        <w:ind w:left="431" w:hanging="431"/>
      </w:pPr>
      <w:sdt>
        <w:sdtPr>
          <w:id w:val="1096134800"/>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Es sind Schulungen gemäß nachfolgender Tabelle vereinbart:</w:t>
      </w:r>
    </w:p>
    <w:p w14:paraId="3E1E9F5A" w14:textId="77777777" w:rsidR="000C6739" w:rsidRDefault="000C6739">
      <w:pPr>
        <w:jc w:val="both"/>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469"/>
        <w:gridCol w:w="1070"/>
        <w:gridCol w:w="1338"/>
        <w:gridCol w:w="1327"/>
        <w:gridCol w:w="1328"/>
        <w:gridCol w:w="471"/>
        <w:gridCol w:w="1081"/>
        <w:gridCol w:w="947"/>
        <w:gridCol w:w="1201"/>
      </w:tblGrid>
      <w:tr w:rsidR="000C6739" w14:paraId="63AC4CBC" w14:textId="77777777">
        <w:trPr>
          <w:tblHeader/>
        </w:trPr>
        <w:tc>
          <w:tcPr>
            <w:tcW w:w="470" w:type="dxa"/>
            <w:tcBorders>
              <w:top w:val="single" w:sz="4" w:space="0" w:color="000000"/>
              <w:left w:val="single" w:sz="4" w:space="0" w:color="000000"/>
              <w:bottom w:val="single" w:sz="4" w:space="0" w:color="000000"/>
              <w:right w:val="single" w:sz="4" w:space="0" w:color="000000"/>
            </w:tcBorders>
            <w:shd w:val="solid" w:color="E7E6E6" w:fill="FF0000"/>
          </w:tcPr>
          <w:p w14:paraId="37D41C15" w14:textId="77777777" w:rsidR="000C6739" w:rsidRDefault="00190F51">
            <w:pPr>
              <w:jc w:val="center"/>
            </w:pPr>
            <w:r>
              <w:t>Lfd. Nr.</w:t>
            </w:r>
          </w:p>
        </w:tc>
        <w:tc>
          <w:tcPr>
            <w:tcW w:w="1072" w:type="dxa"/>
            <w:tcBorders>
              <w:top w:val="single" w:sz="4" w:space="0" w:color="000000"/>
              <w:left w:val="single" w:sz="4" w:space="0" w:color="000000"/>
              <w:bottom w:val="single" w:sz="4" w:space="0" w:color="000000"/>
              <w:right w:val="single" w:sz="4" w:space="0" w:color="000000"/>
            </w:tcBorders>
            <w:shd w:val="solid" w:color="E7E6E6" w:fill="FF0000"/>
          </w:tcPr>
          <w:p w14:paraId="5F462A0B" w14:textId="77777777" w:rsidR="000C6739" w:rsidRDefault="00190F51">
            <w:pPr>
              <w:jc w:val="center"/>
            </w:pPr>
            <w:r>
              <w:t xml:space="preserve">Anzahl der </w:t>
            </w:r>
            <w:r>
              <w:br/>
              <w:t>Schulungen</w:t>
            </w:r>
          </w:p>
        </w:tc>
        <w:tc>
          <w:tcPr>
            <w:tcW w:w="1339" w:type="dxa"/>
            <w:tcBorders>
              <w:top w:val="single" w:sz="4" w:space="0" w:color="000000"/>
              <w:left w:val="single" w:sz="4" w:space="0" w:color="000000"/>
              <w:bottom w:val="single" w:sz="4" w:space="0" w:color="000000"/>
              <w:right w:val="single" w:sz="4" w:space="0" w:color="000000"/>
            </w:tcBorders>
            <w:shd w:val="solid" w:color="E7E6E6" w:fill="FF0000"/>
          </w:tcPr>
          <w:p w14:paraId="21C7CEBA" w14:textId="77777777" w:rsidR="000C6739" w:rsidRDefault="00190F51">
            <w:pPr>
              <w:jc w:val="center"/>
            </w:pPr>
            <w:r>
              <w:t>Art der Schulung (NZ/AD/MP/S)</w:t>
            </w:r>
            <w:r>
              <w:rPr>
                <w:vertAlign w:val="superscript"/>
              </w:rPr>
              <w:t>1</w:t>
            </w:r>
          </w:p>
        </w:tc>
        <w:tc>
          <w:tcPr>
            <w:tcW w:w="1328" w:type="dxa"/>
            <w:tcBorders>
              <w:top w:val="single" w:sz="4" w:space="0" w:color="000000"/>
              <w:left w:val="single" w:sz="4" w:space="0" w:color="000000"/>
              <w:bottom w:val="single" w:sz="4" w:space="0" w:color="000000"/>
              <w:right w:val="single" w:sz="4" w:space="0" w:color="000000"/>
            </w:tcBorders>
            <w:shd w:val="solid" w:color="E7E6E6" w:fill="FF0000"/>
          </w:tcPr>
          <w:p w14:paraId="09526A2C" w14:textId="77777777" w:rsidR="000C6739" w:rsidRDefault="00190F51">
            <w:pPr>
              <w:jc w:val="center"/>
            </w:pPr>
            <w:r>
              <w:t>Inhalt der Schulung</w:t>
            </w:r>
          </w:p>
        </w:tc>
        <w:tc>
          <w:tcPr>
            <w:tcW w:w="1329" w:type="dxa"/>
            <w:tcBorders>
              <w:top w:val="single" w:sz="4" w:space="0" w:color="000000"/>
              <w:left w:val="single" w:sz="4" w:space="0" w:color="000000"/>
              <w:bottom w:val="single" w:sz="4" w:space="0" w:color="000000"/>
              <w:right w:val="single" w:sz="4" w:space="0" w:color="000000"/>
            </w:tcBorders>
            <w:shd w:val="solid" w:color="E7E6E6" w:fill="FF0000"/>
          </w:tcPr>
          <w:p w14:paraId="39BFE118" w14:textId="77777777" w:rsidR="000C6739" w:rsidRDefault="00190F51">
            <w:pPr>
              <w:jc w:val="center"/>
            </w:pPr>
            <w:r>
              <w:t>Schulungstage pro Schulung</w:t>
            </w:r>
          </w:p>
        </w:tc>
        <w:tc>
          <w:tcPr>
            <w:tcW w:w="471" w:type="dxa"/>
            <w:tcBorders>
              <w:top w:val="single" w:sz="4" w:space="0" w:color="000000"/>
              <w:left w:val="single" w:sz="4" w:space="0" w:color="000000"/>
              <w:bottom w:val="single" w:sz="4" w:space="0" w:color="000000"/>
              <w:right w:val="single" w:sz="4" w:space="0" w:color="000000"/>
            </w:tcBorders>
            <w:shd w:val="solid" w:color="E7E6E6" w:fill="FF0000"/>
          </w:tcPr>
          <w:p w14:paraId="112B17A9" w14:textId="77777777" w:rsidR="000C6739" w:rsidRDefault="00190F51">
            <w:pPr>
              <w:jc w:val="center"/>
            </w:pPr>
            <w:r>
              <w:t>Ort</w:t>
            </w:r>
            <w:r>
              <w:rPr>
                <w:vertAlign w:val="superscript"/>
              </w:rPr>
              <w:t>2</w:t>
            </w:r>
          </w:p>
        </w:tc>
        <w:tc>
          <w:tcPr>
            <w:tcW w:w="1082" w:type="dxa"/>
            <w:tcBorders>
              <w:top w:val="single" w:sz="4" w:space="0" w:color="000000"/>
              <w:left w:val="single" w:sz="4" w:space="0" w:color="000000"/>
              <w:bottom w:val="single" w:sz="4" w:space="0" w:color="000000"/>
              <w:right w:val="single" w:sz="4" w:space="0" w:color="000000"/>
            </w:tcBorders>
            <w:shd w:val="solid" w:color="E7E6E6" w:fill="FF0000"/>
          </w:tcPr>
          <w:p w14:paraId="3D375BE0" w14:textId="77777777" w:rsidR="000C6739" w:rsidRDefault="00190F51">
            <w:pPr>
              <w:jc w:val="center"/>
            </w:pPr>
            <w:r>
              <w:t>Maximale Anzahl Teilneh</w:t>
            </w:r>
            <w:r>
              <w:softHyphen/>
              <w:t>mer pro Schulung</w:t>
            </w:r>
          </w:p>
        </w:tc>
        <w:tc>
          <w:tcPr>
            <w:tcW w:w="948" w:type="dxa"/>
            <w:tcBorders>
              <w:top w:val="single" w:sz="4" w:space="0" w:color="000000"/>
              <w:left w:val="single" w:sz="4" w:space="0" w:color="000000"/>
              <w:bottom w:val="single" w:sz="4" w:space="0" w:color="000000"/>
              <w:right w:val="single" w:sz="4" w:space="0" w:color="000000"/>
            </w:tcBorders>
            <w:shd w:val="solid" w:color="E7E6E6" w:fill="FF0000"/>
          </w:tcPr>
          <w:p w14:paraId="0FCC8408" w14:textId="77777777" w:rsidR="000C6739" w:rsidRDefault="00190F51">
            <w:pPr>
              <w:jc w:val="center"/>
            </w:pPr>
            <w:r>
              <w:t>Betrag pro</w:t>
            </w:r>
            <w:r>
              <w:br/>
              <w:t>Schulung³</w:t>
            </w:r>
          </w:p>
        </w:tc>
        <w:tc>
          <w:tcPr>
            <w:tcW w:w="1202" w:type="dxa"/>
            <w:tcBorders>
              <w:top w:val="single" w:sz="4" w:space="0" w:color="000000"/>
              <w:left w:val="single" w:sz="4" w:space="0" w:color="000000"/>
              <w:bottom w:val="single" w:sz="4" w:space="0" w:color="000000"/>
              <w:right w:val="single" w:sz="4" w:space="0" w:color="000000"/>
            </w:tcBorders>
            <w:shd w:val="solid" w:color="E7E6E6" w:fill="FF0000"/>
          </w:tcPr>
          <w:p w14:paraId="33F1F0B6" w14:textId="77777777" w:rsidR="000C6739" w:rsidRDefault="00190F51">
            <w:pPr>
              <w:jc w:val="center"/>
            </w:pPr>
            <w:r>
              <w:t>Gesamtpreis³</w:t>
            </w:r>
          </w:p>
        </w:tc>
      </w:tr>
      <w:tr w:rsidR="000C6739" w14:paraId="58802A5B" w14:textId="77777777">
        <w:tc>
          <w:tcPr>
            <w:tcW w:w="470" w:type="dxa"/>
            <w:tcBorders>
              <w:top w:val="single" w:sz="4" w:space="0" w:color="000000"/>
              <w:left w:val="single" w:sz="4" w:space="0" w:color="000000"/>
              <w:bottom w:val="single" w:sz="4" w:space="0" w:color="000000"/>
              <w:right w:val="single" w:sz="4" w:space="0" w:color="000000"/>
            </w:tcBorders>
          </w:tcPr>
          <w:p w14:paraId="6408A13C" w14:textId="77777777" w:rsidR="000C6739" w:rsidRDefault="00190F51">
            <w:pPr>
              <w:jc w:val="both"/>
            </w:pPr>
            <w:r>
              <w:t xml:space="preserve"> </w:t>
            </w:r>
          </w:p>
        </w:tc>
        <w:tc>
          <w:tcPr>
            <w:tcW w:w="1072" w:type="dxa"/>
            <w:tcBorders>
              <w:top w:val="single" w:sz="4" w:space="0" w:color="000000"/>
              <w:left w:val="single" w:sz="4" w:space="0" w:color="000000"/>
              <w:bottom w:val="single" w:sz="4" w:space="0" w:color="000000"/>
              <w:right w:val="single" w:sz="4" w:space="0" w:color="000000"/>
            </w:tcBorders>
          </w:tcPr>
          <w:p w14:paraId="3A1E6BF0" w14:textId="77777777" w:rsidR="000C6739" w:rsidRDefault="000C6739">
            <w:pPr>
              <w:jc w:val="both"/>
            </w:pPr>
          </w:p>
        </w:tc>
        <w:tc>
          <w:tcPr>
            <w:tcW w:w="1339" w:type="dxa"/>
            <w:tcBorders>
              <w:top w:val="single" w:sz="4" w:space="0" w:color="000000"/>
              <w:left w:val="single" w:sz="4" w:space="0" w:color="000000"/>
              <w:bottom w:val="single" w:sz="4" w:space="0" w:color="000000"/>
              <w:right w:val="single" w:sz="4" w:space="0" w:color="000000"/>
            </w:tcBorders>
          </w:tcPr>
          <w:p w14:paraId="3C1FBAAB" w14:textId="77777777" w:rsidR="000C6739" w:rsidRDefault="000C6739">
            <w:pPr>
              <w:jc w:val="both"/>
            </w:pPr>
          </w:p>
        </w:tc>
        <w:tc>
          <w:tcPr>
            <w:tcW w:w="1328" w:type="dxa"/>
            <w:tcBorders>
              <w:top w:val="single" w:sz="4" w:space="0" w:color="000000"/>
              <w:left w:val="single" w:sz="4" w:space="0" w:color="000000"/>
              <w:bottom w:val="single" w:sz="4" w:space="0" w:color="000000"/>
              <w:right w:val="single" w:sz="4" w:space="0" w:color="000000"/>
            </w:tcBorders>
          </w:tcPr>
          <w:p w14:paraId="2848FBDA" w14:textId="77777777" w:rsidR="000C6739" w:rsidRDefault="000C6739">
            <w:pPr>
              <w:jc w:val="both"/>
            </w:pPr>
          </w:p>
        </w:tc>
        <w:tc>
          <w:tcPr>
            <w:tcW w:w="1329" w:type="dxa"/>
            <w:tcBorders>
              <w:top w:val="single" w:sz="4" w:space="0" w:color="000000"/>
              <w:left w:val="single" w:sz="4" w:space="0" w:color="000000"/>
              <w:bottom w:val="single" w:sz="4" w:space="0" w:color="000000"/>
              <w:right w:val="single" w:sz="4" w:space="0" w:color="000000"/>
            </w:tcBorders>
          </w:tcPr>
          <w:p w14:paraId="12F2A9D9" w14:textId="77777777" w:rsidR="000C6739" w:rsidRDefault="000C6739">
            <w:pPr>
              <w:jc w:val="both"/>
            </w:pPr>
          </w:p>
        </w:tc>
        <w:tc>
          <w:tcPr>
            <w:tcW w:w="471" w:type="dxa"/>
            <w:tcBorders>
              <w:top w:val="single" w:sz="4" w:space="0" w:color="000000"/>
              <w:left w:val="single" w:sz="4" w:space="0" w:color="000000"/>
              <w:bottom w:val="single" w:sz="4" w:space="0" w:color="000000"/>
              <w:right w:val="single" w:sz="4" w:space="0" w:color="000000"/>
            </w:tcBorders>
          </w:tcPr>
          <w:p w14:paraId="026AA089" w14:textId="77777777" w:rsidR="000C6739" w:rsidRDefault="000C6739">
            <w:pPr>
              <w:jc w:val="both"/>
            </w:pPr>
          </w:p>
        </w:tc>
        <w:tc>
          <w:tcPr>
            <w:tcW w:w="1082" w:type="dxa"/>
            <w:tcBorders>
              <w:top w:val="single" w:sz="4" w:space="0" w:color="000000"/>
              <w:left w:val="single" w:sz="4" w:space="0" w:color="000000"/>
              <w:bottom w:val="single" w:sz="4" w:space="0" w:color="000000"/>
              <w:right w:val="single" w:sz="4" w:space="0" w:color="000000"/>
            </w:tcBorders>
          </w:tcPr>
          <w:p w14:paraId="4F9D4BCF" w14:textId="77777777" w:rsidR="000C6739" w:rsidRDefault="000C6739">
            <w:pPr>
              <w:jc w:val="both"/>
            </w:pPr>
          </w:p>
        </w:tc>
        <w:tc>
          <w:tcPr>
            <w:tcW w:w="948" w:type="dxa"/>
            <w:tcBorders>
              <w:top w:val="single" w:sz="4" w:space="0" w:color="000000"/>
              <w:left w:val="single" w:sz="4" w:space="0" w:color="000000"/>
              <w:bottom w:val="single" w:sz="4" w:space="0" w:color="000000"/>
              <w:right w:val="single" w:sz="4" w:space="0" w:color="000000"/>
            </w:tcBorders>
          </w:tcPr>
          <w:p w14:paraId="60722C33" w14:textId="77777777" w:rsidR="000C6739" w:rsidRDefault="000C6739">
            <w:pPr>
              <w:jc w:val="both"/>
            </w:pPr>
          </w:p>
        </w:tc>
        <w:tc>
          <w:tcPr>
            <w:tcW w:w="1202" w:type="dxa"/>
            <w:tcBorders>
              <w:top w:val="single" w:sz="4" w:space="0" w:color="000000"/>
              <w:left w:val="single" w:sz="4" w:space="0" w:color="000000"/>
              <w:bottom w:val="single" w:sz="4" w:space="0" w:color="000000"/>
              <w:right w:val="single" w:sz="4" w:space="0" w:color="000000"/>
            </w:tcBorders>
          </w:tcPr>
          <w:p w14:paraId="171695DE" w14:textId="77777777" w:rsidR="000C6739" w:rsidRDefault="000C6739">
            <w:pPr>
              <w:jc w:val="both"/>
            </w:pPr>
          </w:p>
        </w:tc>
      </w:tr>
    </w:tbl>
    <w:p w14:paraId="47E5D48D" w14:textId="77777777" w:rsidR="000C6739" w:rsidRDefault="00190F51">
      <w:pPr>
        <w:jc w:val="right"/>
      </w:pPr>
      <w:r>
        <w:t>Summe der Gesamtpreise _____</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400"/>
        <w:gridCol w:w="6832"/>
      </w:tblGrid>
      <w:tr w:rsidR="000C6739" w14:paraId="138630B2" w14:textId="77777777">
        <w:trPr>
          <w:tblHeader/>
        </w:trPr>
        <w:tc>
          <w:tcPr>
            <w:tcW w:w="2402" w:type="dxa"/>
            <w:tcBorders>
              <w:top w:val="single" w:sz="4" w:space="0" w:color="000000"/>
              <w:left w:val="single" w:sz="4" w:space="0" w:color="000000"/>
              <w:bottom w:val="single" w:sz="4" w:space="0" w:color="000000"/>
              <w:right w:val="single" w:sz="4" w:space="0" w:color="000000"/>
            </w:tcBorders>
            <w:shd w:val="solid" w:color="E7E6E6" w:fill="FF0000"/>
          </w:tcPr>
          <w:p w14:paraId="571809DA" w14:textId="77777777" w:rsidR="000C6739" w:rsidRDefault="00190F51">
            <w:r>
              <w:t>Fußnote</w:t>
            </w:r>
          </w:p>
        </w:tc>
        <w:tc>
          <w:tcPr>
            <w:tcW w:w="6839" w:type="dxa"/>
            <w:tcBorders>
              <w:top w:val="single" w:sz="4" w:space="0" w:color="000000"/>
              <w:left w:val="single" w:sz="4" w:space="0" w:color="000000"/>
              <w:bottom w:val="single" w:sz="4" w:space="0" w:color="000000"/>
              <w:right w:val="single" w:sz="4" w:space="0" w:color="000000"/>
            </w:tcBorders>
            <w:shd w:val="solid" w:color="E7E6E6" w:fill="FF0000"/>
          </w:tcPr>
          <w:p w14:paraId="503EC7DC" w14:textId="77777777" w:rsidR="000C6739" w:rsidRDefault="00190F51">
            <w:r>
              <w:t>Erläuterung</w:t>
            </w:r>
          </w:p>
        </w:tc>
      </w:tr>
      <w:tr w:rsidR="000C6739" w14:paraId="44487958" w14:textId="77777777">
        <w:tc>
          <w:tcPr>
            <w:tcW w:w="2402" w:type="dxa"/>
            <w:tcBorders>
              <w:top w:val="single" w:sz="4" w:space="0" w:color="000000"/>
              <w:left w:val="single" w:sz="4" w:space="0" w:color="000000"/>
              <w:bottom w:val="single" w:sz="4" w:space="0" w:color="000000"/>
              <w:right w:val="single" w:sz="4" w:space="0" w:color="000000"/>
            </w:tcBorders>
          </w:tcPr>
          <w:p w14:paraId="1E06D41D" w14:textId="77777777" w:rsidR="000C6739" w:rsidRDefault="00190F51">
            <w:pPr>
              <w:jc w:val="center"/>
            </w:pPr>
            <w:r>
              <w:t>1</w:t>
            </w:r>
          </w:p>
        </w:tc>
        <w:tc>
          <w:tcPr>
            <w:tcW w:w="6839" w:type="dxa"/>
            <w:tcBorders>
              <w:top w:val="single" w:sz="4" w:space="0" w:color="000000"/>
              <w:left w:val="single" w:sz="4" w:space="0" w:color="000000"/>
              <w:bottom w:val="single" w:sz="4" w:space="0" w:color="000000"/>
              <w:right w:val="single" w:sz="4" w:space="0" w:color="000000"/>
            </w:tcBorders>
          </w:tcPr>
          <w:p w14:paraId="07041FE6" w14:textId="77777777" w:rsidR="000C6739" w:rsidRDefault="00190F51">
            <w:r>
              <w:t>NZ = Nutzerschulung</w:t>
            </w:r>
            <w:r>
              <w:br/>
              <w:t>AD = Administratorenschulung</w:t>
            </w:r>
            <w:r>
              <w:br/>
              <w:t xml:space="preserve">MP = </w:t>
            </w:r>
            <w:proofErr w:type="spellStart"/>
            <w:r>
              <w:t>Multiplikatorenschulung</w:t>
            </w:r>
            <w:proofErr w:type="spellEnd"/>
            <w:r>
              <w:br/>
              <w:t>S = sonstige Schulung</w:t>
            </w:r>
          </w:p>
        </w:tc>
      </w:tr>
      <w:tr w:rsidR="000C6739" w14:paraId="4428F060" w14:textId="77777777">
        <w:tc>
          <w:tcPr>
            <w:tcW w:w="2402" w:type="dxa"/>
            <w:tcBorders>
              <w:top w:val="single" w:sz="4" w:space="0" w:color="000000"/>
              <w:left w:val="single" w:sz="4" w:space="0" w:color="000000"/>
              <w:bottom w:val="single" w:sz="4" w:space="0" w:color="000000"/>
              <w:right w:val="single" w:sz="4" w:space="0" w:color="000000"/>
            </w:tcBorders>
          </w:tcPr>
          <w:p w14:paraId="2B64070D" w14:textId="77777777" w:rsidR="000C6739" w:rsidRDefault="00190F51">
            <w:pPr>
              <w:jc w:val="center"/>
            </w:pPr>
            <w:r>
              <w:t>2</w:t>
            </w:r>
          </w:p>
        </w:tc>
        <w:tc>
          <w:tcPr>
            <w:tcW w:w="6839" w:type="dxa"/>
            <w:tcBorders>
              <w:top w:val="single" w:sz="4" w:space="0" w:color="000000"/>
              <w:left w:val="single" w:sz="4" w:space="0" w:color="000000"/>
              <w:bottom w:val="single" w:sz="4" w:space="0" w:color="000000"/>
              <w:right w:val="single" w:sz="4" w:space="0" w:color="000000"/>
            </w:tcBorders>
          </w:tcPr>
          <w:p w14:paraId="376F4EA5" w14:textId="77777777" w:rsidR="000C6739" w:rsidRDefault="00190F51">
            <w:r>
              <w:t>Von Ziffer 2.5 EVB-IT System-AGB abweichender Ort der Schulung</w:t>
            </w:r>
          </w:p>
        </w:tc>
      </w:tr>
      <w:tr w:rsidR="000C6739" w14:paraId="53B19E6D" w14:textId="77777777">
        <w:tc>
          <w:tcPr>
            <w:tcW w:w="2402" w:type="dxa"/>
            <w:tcBorders>
              <w:top w:val="single" w:sz="4" w:space="0" w:color="000000"/>
              <w:left w:val="single" w:sz="4" w:space="0" w:color="000000"/>
              <w:bottom w:val="single" w:sz="4" w:space="0" w:color="000000"/>
              <w:right w:val="single" w:sz="4" w:space="0" w:color="000000"/>
            </w:tcBorders>
          </w:tcPr>
          <w:p w14:paraId="719A63F2" w14:textId="77777777" w:rsidR="000C6739" w:rsidRDefault="00190F51">
            <w:pPr>
              <w:jc w:val="center"/>
            </w:pPr>
            <w:r>
              <w:t>3</w:t>
            </w:r>
          </w:p>
        </w:tc>
        <w:tc>
          <w:tcPr>
            <w:tcW w:w="6839" w:type="dxa"/>
            <w:tcBorders>
              <w:top w:val="single" w:sz="4" w:space="0" w:color="000000"/>
              <w:left w:val="single" w:sz="4" w:space="0" w:color="000000"/>
              <w:bottom w:val="single" w:sz="4" w:space="0" w:color="000000"/>
              <w:right w:val="single" w:sz="4" w:space="0" w:color="000000"/>
            </w:tcBorders>
          </w:tcPr>
          <w:p w14:paraId="4AF92948" w14:textId="77777777" w:rsidR="000C6739" w:rsidRDefault="00190F51">
            <w:r>
              <w:t>Sofern im Pauschalfestpreis* enthalten, keine Angabe notwendig</w:t>
            </w:r>
          </w:p>
        </w:tc>
      </w:tr>
    </w:tbl>
    <w:p w14:paraId="60178B52" w14:textId="77777777" w:rsidR="000C6739" w:rsidRDefault="00190F51">
      <w:pPr>
        <w:jc w:val="both"/>
      </w:pPr>
      <w:r>
        <w:rPr>
          <w:sz w:val="16"/>
          <w:szCs w:val="16"/>
        </w:rPr>
        <w:t xml:space="preserve"> </w:t>
      </w:r>
    </w:p>
    <w:p w14:paraId="0248ACD3" w14:textId="77777777" w:rsidR="000C6739" w:rsidRDefault="00092D43">
      <w:pPr>
        <w:tabs>
          <w:tab w:val="left" w:pos="431"/>
        </w:tabs>
        <w:ind w:left="431" w:hanging="431"/>
      </w:pPr>
      <w:sdt>
        <w:sdtPr>
          <w:id w:val="-694310810"/>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Vorbereitung und Durchführung von Schulungen erfolgen gemäß Anlage Nr. _____.</w:t>
      </w:r>
    </w:p>
    <w:p w14:paraId="391ABA93" w14:textId="77777777" w:rsidR="000C6739" w:rsidRDefault="00190F51">
      <w:pPr>
        <w:pStyle w:val="berschrift4"/>
        <w:keepNext/>
        <w:numPr>
          <w:ilvl w:val="3"/>
          <w:numId w:val="1"/>
        </w:numPr>
      </w:pPr>
      <w:bookmarkStart w:id="41" w:name="_Toc222415314"/>
      <w:r>
        <w:rPr>
          <w:sz w:val="18"/>
          <w:szCs w:val="18"/>
        </w:rPr>
        <w:t>Schulungsunterlagen</w:t>
      </w:r>
      <w:bookmarkEnd w:id="41"/>
    </w:p>
    <w:p w14:paraId="51745B6A" w14:textId="77777777" w:rsidR="000C6739" w:rsidRDefault="00092D43">
      <w:pPr>
        <w:tabs>
          <w:tab w:val="left" w:pos="431"/>
        </w:tabs>
        <w:ind w:left="431" w:hanging="431"/>
      </w:pPr>
      <w:sdt>
        <w:sdtPr>
          <w:id w:val="-123646414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Es werden folgende Schulungsunterlagen geschuldet:</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571"/>
        <w:gridCol w:w="3331"/>
        <w:gridCol w:w="3617"/>
        <w:gridCol w:w="952"/>
        <w:gridCol w:w="761"/>
      </w:tblGrid>
      <w:tr w:rsidR="000C6739" w14:paraId="68C81EA0" w14:textId="77777777">
        <w:trPr>
          <w:tblHeader/>
        </w:trPr>
        <w:tc>
          <w:tcPr>
            <w:tcW w:w="571" w:type="dxa"/>
            <w:tcBorders>
              <w:top w:val="single" w:sz="4" w:space="0" w:color="000000"/>
              <w:left w:val="single" w:sz="4" w:space="0" w:color="000000"/>
              <w:bottom w:val="single" w:sz="4" w:space="0" w:color="000000"/>
              <w:right w:val="single" w:sz="4" w:space="0" w:color="000000"/>
            </w:tcBorders>
            <w:shd w:val="solid" w:color="E7E6E6" w:fill="FF0000"/>
          </w:tcPr>
          <w:p w14:paraId="77E3E352" w14:textId="77777777" w:rsidR="000C6739" w:rsidRDefault="00190F51">
            <w:pPr>
              <w:jc w:val="center"/>
            </w:pPr>
            <w:r>
              <w:t>Lfd. Nr.</w:t>
            </w:r>
          </w:p>
        </w:tc>
        <w:tc>
          <w:tcPr>
            <w:tcW w:w="3335" w:type="dxa"/>
            <w:tcBorders>
              <w:top w:val="single" w:sz="4" w:space="0" w:color="000000"/>
              <w:left w:val="single" w:sz="4" w:space="0" w:color="000000"/>
              <w:bottom w:val="single" w:sz="4" w:space="0" w:color="000000"/>
              <w:right w:val="single" w:sz="4" w:space="0" w:color="000000"/>
            </w:tcBorders>
            <w:shd w:val="solid" w:color="E7E6E6" w:fill="FF0000"/>
          </w:tcPr>
          <w:p w14:paraId="7C94BD9E" w14:textId="77777777" w:rsidR="000C6739" w:rsidRDefault="00190F51">
            <w:pPr>
              <w:jc w:val="center"/>
            </w:pPr>
            <w:r>
              <w:t>Schulung (hier</w:t>
            </w:r>
            <w:r>
              <w:br/>
              <w:t>lfd. Nr. aus Nummer 4.8.1 eintragen)</w:t>
            </w:r>
          </w:p>
        </w:tc>
        <w:tc>
          <w:tcPr>
            <w:tcW w:w="3621" w:type="dxa"/>
            <w:tcBorders>
              <w:top w:val="single" w:sz="4" w:space="0" w:color="000000"/>
              <w:left w:val="single" w:sz="4" w:space="0" w:color="000000"/>
              <w:bottom w:val="single" w:sz="4" w:space="0" w:color="000000"/>
              <w:right w:val="single" w:sz="4" w:space="0" w:color="000000"/>
            </w:tcBorders>
            <w:shd w:val="solid" w:color="E7E6E6" w:fill="FF0000"/>
          </w:tcPr>
          <w:p w14:paraId="713B47EA" w14:textId="77777777" w:rsidR="000C6739" w:rsidRDefault="00190F51">
            <w:pPr>
              <w:jc w:val="center"/>
            </w:pPr>
            <w:r>
              <w:t>Schulungsunterlage</w:t>
            </w:r>
          </w:p>
        </w:tc>
        <w:tc>
          <w:tcPr>
            <w:tcW w:w="953" w:type="dxa"/>
            <w:tcBorders>
              <w:top w:val="single" w:sz="4" w:space="0" w:color="000000"/>
              <w:left w:val="single" w:sz="4" w:space="0" w:color="000000"/>
              <w:bottom w:val="single" w:sz="4" w:space="0" w:color="000000"/>
              <w:right w:val="single" w:sz="4" w:space="0" w:color="000000"/>
            </w:tcBorders>
            <w:shd w:val="solid" w:color="E7E6E6" w:fill="FF0000"/>
          </w:tcPr>
          <w:p w14:paraId="0A42BD0B" w14:textId="77777777" w:rsidR="000C6739" w:rsidRDefault="00190F51">
            <w:pPr>
              <w:jc w:val="center"/>
            </w:pPr>
            <w:r>
              <w:t>EXP</w:t>
            </w:r>
            <w:r>
              <w:rPr>
                <w:vertAlign w:val="superscript"/>
              </w:rPr>
              <w:t>1</w:t>
            </w:r>
          </w:p>
        </w:tc>
        <w:tc>
          <w:tcPr>
            <w:tcW w:w="762" w:type="dxa"/>
            <w:tcBorders>
              <w:top w:val="single" w:sz="4" w:space="0" w:color="000000"/>
              <w:left w:val="single" w:sz="4" w:space="0" w:color="000000"/>
              <w:bottom w:val="single" w:sz="4" w:space="0" w:color="000000"/>
              <w:right w:val="single" w:sz="4" w:space="0" w:color="000000"/>
            </w:tcBorders>
            <w:shd w:val="solid" w:color="E7E6E6" w:fill="FF0000"/>
          </w:tcPr>
          <w:p w14:paraId="3D5B0B2A" w14:textId="77777777" w:rsidR="000C6739" w:rsidRDefault="00190F51">
            <w:pPr>
              <w:jc w:val="center"/>
            </w:pPr>
            <w:r>
              <w:t>Menge</w:t>
            </w:r>
          </w:p>
        </w:tc>
      </w:tr>
      <w:tr w:rsidR="000C6739" w14:paraId="18C5136A" w14:textId="77777777">
        <w:tc>
          <w:tcPr>
            <w:tcW w:w="571" w:type="dxa"/>
            <w:tcBorders>
              <w:top w:val="single" w:sz="4" w:space="0" w:color="000000"/>
              <w:left w:val="single" w:sz="4" w:space="0" w:color="000000"/>
              <w:bottom w:val="single" w:sz="4" w:space="0" w:color="000000"/>
              <w:right w:val="single" w:sz="4" w:space="0" w:color="000000"/>
            </w:tcBorders>
          </w:tcPr>
          <w:p w14:paraId="604BCE31" w14:textId="77777777" w:rsidR="000C6739" w:rsidRDefault="00190F51">
            <w:pPr>
              <w:jc w:val="both"/>
            </w:pPr>
            <w:r>
              <w:t xml:space="preserve"> </w:t>
            </w:r>
          </w:p>
        </w:tc>
        <w:tc>
          <w:tcPr>
            <w:tcW w:w="3335" w:type="dxa"/>
            <w:tcBorders>
              <w:top w:val="single" w:sz="4" w:space="0" w:color="000000"/>
              <w:left w:val="single" w:sz="4" w:space="0" w:color="000000"/>
              <w:bottom w:val="single" w:sz="4" w:space="0" w:color="000000"/>
              <w:right w:val="single" w:sz="4" w:space="0" w:color="000000"/>
            </w:tcBorders>
          </w:tcPr>
          <w:p w14:paraId="5732277C" w14:textId="77777777" w:rsidR="000C6739" w:rsidRDefault="000C6739">
            <w:pPr>
              <w:jc w:val="both"/>
            </w:pPr>
          </w:p>
        </w:tc>
        <w:tc>
          <w:tcPr>
            <w:tcW w:w="3621" w:type="dxa"/>
            <w:tcBorders>
              <w:top w:val="single" w:sz="4" w:space="0" w:color="000000"/>
              <w:left w:val="single" w:sz="4" w:space="0" w:color="000000"/>
              <w:bottom w:val="single" w:sz="4" w:space="0" w:color="000000"/>
              <w:right w:val="single" w:sz="4" w:space="0" w:color="000000"/>
            </w:tcBorders>
          </w:tcPr>
          <w:p w14:paraId="3A21994A" w14:textId="77777777" w:rsidR="000C6739" w:rsidRDefault="000C6739">
            <w:pPr>
              <w:jc w:val="both"/>
            </w:pPr>
          </w:p>
        </w:tc>
        <w:tc>
          <w:tcPr>
            <w:tcW w:w="953" w:type="dxa"/>
            <w:tcBorders>
              <w:top w:val="single" w:sz="4" w:space="0" w:color="000000"/>
              <w:left w:val="single" w:sz="4" w:space="0" w:color="000000"/>
              <w:bottom w:val="single" w:sz="4" w:space="0" w:color="000000"/>
              <w:right w:val="single" w:sz="4" w:space="0" w:color="000000"/>
            </w:tcBorders>
          </w:tcPr>
          <w:p w14:paraId="36026C2C" w14:textId="77777777" w:rsidR="000C6739" w:rsidRDefault="000C6739">
            <w:pPr>
              <w:jc w:val="both"/>
            </w:pPr>
          </w:p>
        </w:tc>
        <w:tc>
          <w:tcPr>
            <w:tcW w:w="762" w:type="dxa"/>
            <w:tcBorders>
              <w:top w:val="single" w:sz="4" w:space="0" w:color="000000"/>
              <w:left w:val="single" w:sz="4" w:space="0" w:color="000000"/>
              <w:bottom w:val="single" w:sz="4" w:space="0" w:color="000000"/>
              <w:right w:val="single" w:sz="4" w:space="0" w:color="000000"/>
            </w:tcBorders>
          </w:tcPr>
          <w:p w14:paraId="15FCA7FB" w14:textId="77777777" w:rsidR="000C6739" w:rsidRDefault="000C6739">
            <w:pPr>
              <w:jc w:val="both"/>
            </w:pPr>
          </w:p>
        </w:tc>
      </w:tr>
    </w:tbl>
    <w:p w14:paraId="5B868B12" w14:textId="77777777" w:rsidR="000C6739" w:rsidRDefault="000C6739"/>
    <w:tbl>
      <w:tblPr>
        <w:tblW w:w="5000" w:type="pct"/>
        <w:tblLayout w:type="fixed"/>
        <w:tblCellMar>
          <w:top w:w="60" w:type="dxa"/>
          <w:left w:w="60" w:type="dxa"/>
          <w:bottom w:w="60" w:type="dxa"/>
          <w:right w:w="60" w:type="dxa"/>
        </w:tblCellMar>
        <w:tblLook w:val="04A0" w:firstRow="1" w:lastRow="0" w:firstColumn="1" w:lastColumn="0" w:noHBand="0" w:noVBand="1"/>
      </w:tblPr>
      <w:tblGrid>
        <w:gridCol w:w="2400"/>
        <w:gridCol w:w="6832"/>
      </w:tblGrid>
      <w:tr w:rsidR="000C6739" w14:paraId="713172A4" w14:textId="77777777">
        <w:trPr>
          <w:tblHeader/>
        </w:trPr>
        <w:tc>
          <w:tcPr>
            <w:tcW w:w="2402" w:type="dxa"/>
            <w:tcBorders>
              <w:top w:val="single" w:sz="4" w:space="0" w:color="000000"/>
              <w:left w:val="single" w:sz="4" w:space="0" w:color="000000"/>
              <w:bottom w:val="single" w:sz="4" w:space="0" w:color="000000"/>
              <w:right w:val="single" w:sz="4" w:space="0" w:color="000000"/>
            </w:tcBorders>
            <w:shd w:val="solid" w:color="E7E6E6" w:fill="FF0000"/>
          </w:tcPr>
          <w:p w14:paraId="539208E8" w14:textId="77777777" w:rsidR="000C6739" w:rsidRDefault="00190F51">
            <w:r>
              <w:t>Fußnote</w:t>
            </w:r>
          </w:p>
        </w:tc>
        <w:tc>
          <w:tcPr>
            <w:tcW w:w="6839" w:type="dxa"/>
            <w:tcBorders>
              <w:top w:val="single" w:sz="4" w:space="0" w:color="000000"/>
              <w:left w:val="single" w:sz="4" w:space="0" w:color="000000"/>
              <w:bottom w:val="single" w:sz="4" w:space="0" w:color="000000"/>
              <w:right w:val="single" w:sz="4" w:space="0" w:color="000000"/>
            </w:tcBorders>
            <w:shd w:val="solid" w:color="E7E6E6" w:fill="FF0000"/>
          </w:tcPr>
          <w:p w14:paraId="246C7E2E" w14:textId="77777777" w:rsidR="000C6739" w:rsidRDefault="00190F51">
            <w:r>
              <w:t>Erläuterung</w:t>
            </w:r>
          </w:p>
        </w:tc>
      </w:tr>
      <w:tr w:rsidR="000C6739" w14:paraId="03ADF9C4" w14:textId="77777777">
        <w:tc>
          <w:tcPr>
            <w:tcW w:w="2402" w:type="dxa"/>
            <w:tcBorders>
              <w:top w:val="single" w:sz="4" w:space="0" w:color="000000"/>
              <w:left w:val="single" w:sz="4" w:space="0" w:color="000000"/>
              <w:bottom w:val="single" w:sz="4" w:space="0" w:color="000000"/>
              <w:right w:val="single" w:sz="4" w:space="0" w:color="000000"/>
            </w:tcBorders>
          </w:tcPr>
          <w:p w14:paraId="1107E5CE" w14:textId="77777777" w:rsidR="000C6739" w:rsidRDefault="00190F51">
            <w:pPr>
              <w:jc w:val="center"/>
            </w:pPr>
            <w:r>
              <w:t>1</w:t>
            </w:r>
          </w:p>
        </w:tc>
        <w:tc>
          <w:tcPr>
            <w:tcW w:w="6839" w:type="dxa"/>
            <w:tcBorders>
              <w:top w:val="single" w:sz="4" w:space="0" w:color="000000"/>
              <w:left w:val="single" w:sz="4" w:space="0" w:color="000000"/>
              <w:bottom w:val="single" w:sz="4" w:space="0" w:color="000000"/>
              <w:right w:val="single" w:sz="4" w:space="0" w:color="000000"/>
            </w:tcBorders>
          </w:tcPr>
          <w:p w14:paraId="7707DCC9" w14:textId="77777777" w:rsidR="000C6739" w:rsidRDefault="00190F51">
            <w:r>
              <w:t>US = Schulungsunterlage unterliegt US-amerikanischen Exportkontrollvorschriften</w:t>
            </w:r>
            <w:r>
              <w:br/>
              <w:t xml:space="preserve">EU = Schulungsunterlage unterliegt EU-Exportkontrollvorschriften </w:t>
            </w:r>
            <w:r>
              <w:br/>
              <w:t>DT = Schulungsunterlage unterliegt deutschen Exportkontrollvorschriften</w:t>
            </w:r>
            <w:r>
              <w:br/>
              <w:t>S = Schulungsunterlage unterliegt _____ Exportkontrollvorschriften</w:t>
            </w:r>
          </w:p>
        </w:tc>
      </w:tr>
    </w:tbl>
    <w:p w14:paraId="445399A9" w14:textId="77777777" w:rsidR="000C6739" w:rsidRDefault="000C6739">
      <w:pPr>
        <w:jc w:val="both"/>
      </w:pPr>
    </w:p>
    <w:p w14:paraId="563AD0D8" w14:textId="77777777" w:rsidR="000C6739" w:rsidRDefault="00092D43">
      <w:pPr>
        <w:tabs>
          <w:tab w:val="left" w:pos="431"/>
        </w:tabs>
        <w:ind w:left="431" w:hanging="431"/>
      </w:pPr>
      <w:sdt>
        <w:sdtPr>
          <w:id w:val="152165899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Soweit für die Individualsoftware* Nummer 4.5.3 ausschließliche Nutzungsrechte vereinbart sind, gilt dies abweichend von Ziffer 2.5 EVB-IT System-AGB nicht für die Schulungsunterlagen gemäß Nummer 4.8.2 lfd. Nr. _____, die für den Auftraggeber individuell erstellt wurden. An diesen Schulungsunterlagen werden lediglich nicht ausschließliche Nutzungsrechte * gemäß Ziffer 2.3.4.1 EVB-IT System-AGB eingeräumt.</w:t>
      </w:r>
    </w:p>
    <w:p w14:paraId="296AD040" w14:textId="77777777" w:rsidR="000C6739" w:rsidRDefault="00092D43">
      <w:pPr>
        <w:tabs>
          <w:tab w:val="left" w:pos="431"/>
        </w:tabs>
        <w:ind w:left="431" w:hanging="431"/>
      </w:pPr>
      <w:sdt>
        <w:sdtPr>
          <w:id w:val="-138161811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Für folgende Schulungsunterlagen werden von Ziffer 2.5 EVB-IT System-AGB abweichende weitergehende Nutzungsrechte vereinbart:</w:t>
      </w:r>
    </w:p>
    <w:p w14:paraId="01C402AB" w14:textId="77777777" w:rsidR="000C6739" w:rsidRDefault="00092D43">
      <w:pPr>
        <w:tabs>
          <w:tab w:val="left" w:pos="431"/>
        </w:tabs>
        <w:ind w:left="863" w:hanging="431"/>
      </w:pPr>
      <w:sdt>
        <w:sdtPr>
          <w:id w:val="163113671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Für die Schulungsunterlagen gemäß Nummer 4.8.2 lfd. Nr. _____ wird statt des nicht ausschließlichen Nutzungsrechts ein ausschließliches Nutzungsrecht gewährt.</w:t>
      </w:r>
    </w:p>
    <w:p w14:paraId="57A6FE4F" w14:textId="77777777" w:rsidR="000C6739" w:rsidRDefault="00092D43">
      <w:pPr>
        <w:tabs>
          <w:tab w:val="left" w:pos="431"/>
        </w:tabs>
        <w:ind w:left="863" w:hanging="431"/>
      </w:pPr>
      <w:sdt>
        <w:sdtPr>
          <w:id w:val="-40637658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Für die Schulungsunterlagen gemäß Nummer 4.8.2</w:t>
      </w:r>
      <w:r w:rsidR="00190F51">
        <w:rPr>
          <w:color w:val="4B69D6"/>
        </w:rPr>
        <w:t xml:space="preserve"> </w:t>
      </w:r>
      <w:r w:rsidR="00190F51">
        <w:t>lfd. Nr. _____ wird zusätzlich das Recht zur Vervielfältigung und Verbreitung gewährt.</w:t>
      </w:r>
    </w:p>
    <w:p w14:paraId="3C7712A4" w14:textId="77777777" w:rsidR="000C6739" w:rsidRDefault="00092D43">
      <w:pPr>
        <w:tabs>
          <w:tab w:val="left" w:pos="431"/>
        </w:tabs>
        <w:ind w:left="863" w:hanging="431"/>
      </w:pPr>
      <w:sdt>
        <w:sdtPr>
          <w:id w:val="158248691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Für die Schulungsunterlagen gemäß Nummer 4.8.2</w:t>
      </w:r>
      <w:r w:rsidR="00190F51">
        <w:rPr>
          <w:color w:val="4B69D6"/>
        </w:rPr>
        <w:t xml:space="preserve"> </w:t>
      </w:r>
      <w:r w:rsidR="00190F51">
        <w:t>lfd. Nr. _____ wird zusätzlich das Recht zur Bearbeitung sowie Vervielfältigung und Verbreitung der Bearbeitungen gewährt.</w:t>
      </w:r>
    </w:p>
    <w:p w14:paraId="3F12E450" w14:textId="77777777" w:rsidR="000C6739" w:rsidRDefault="00092D43">
      <w:pPr>
        <w:tabs>
          <w:tab w:val="left" w:pos="431"/>
        </w:tabs>
        <w:ind w:left="431" w:hanging="431"/>
      </w:pPr>
      <w:sdt>
        <w:sdtPr>
          <w:id w:val="230273827"/>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Nutzungsrechte an den Schulungsunterlagen ergeben sich aus Anlage Nr. _____.</w:t>
      </w:r>
    </w:p>
    <w:p w14:paraId="52CD9685" w14:textId="77777777" w:rsidR="000C6739" w:rsidRDefault="00190F51">
      <w:pPr>
        <w:pStyle w:val="berschrift4"/>
        <w:keepNext/>
        <w:numPr>
          <w:ilvl w:val="3"/>
          <w:numId w:val="1"/>
        </w:numPr>
      </w:pPr>
      <w:bookmarkStart w:id="42" w:name="_Toc222415315"/>
      <w:r>
        <w:rPr>
          <w:sz w:val="18"/>
          <w:szCs w:val="18"/>
        </w:rPr>
        <w:t>Vergütung für Schulungen inkl. Schulungsunterlagen</w:t>
      </w:r>
      <w:bookmarkEnd w:id="42"/>
    </w:p>
    <w:p w14:paraId="341454C4" w14:textId="77777777" w:rsidR="000C6739" w:rsidRDefault="00092D43">
      <w:pPr>
        <w:tabs>
          <w:tab w:val="left" w:pos="431"/>
        </w:tabs>
        <w:ind w:left="431" w:hanging="431"/>
      </w:pPr>
      <w:sdt>
        <w:sdtPr>
          <w:id w:val="-134339364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in Nummer 4.8.1 vereinbarte Vergütung für die Schulungen inkl. der Schulungsunterlagen ist nicht im Pauschalfestpreis* enthalten.</w:t>
      </w:r>
    </w:p>
    <w:p w14:paraId="0B04C4FD" w14:textId="77777777" w:rsidR="000C6739" w:rsidRDefault="00092D43">
      <w:pPr>
        <w:tabs>
          <w:tab w:val="left" w:pos="431"/>
        </w:tabs>
        <w:ind w:left="431" w:hanging="431"/>
      </w:pPr>
      <w:sdt>
        <w:sdtPr>
          <w:id w:val="80112566"/>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Vergütung für die Schulungen inkl. der Schulungsunterlagen gemäß Nummer 4.8.1 lfd. Nr. _____ bis _____ ist nicht im Pauschalfestpreis* enthalten.</w:t>
      </w:r>
    </w:p>
    <w:p w14:paraId="5105D2F5" w14:textId="77777777" w:rsidR="000C6739" w:rsidRDefault="000C6739">
      <w:pPr>
        <w:tabs>
          <w:tab w:val="left" w:pos="431"/>
        </w:tabs>
        <w:ind w:left="863" w:hanging="431"/>
      </w:pPr>
    </w:p>
    <w:p w14:paraId="677AF1EB" w14:textId="77777777" w:rsidR="000C6739" w:rsidRDefault="00190F51">
      <w:pPr>
        <w:pStyle w:val="berschrift3"/>
        <w:keepNext/>
        <w:numPr>
          <w:ilvl w:val="2"/>
          <w:numId w:val="1"/>
        </w:numPr>
      </w:pPr>
      <w:bookmarkStart w:id="43" w:name="_Toc222415316"/>
      <w:r>
        <w:rPr>
          <w:sz w:val="18"/>
          <w:szCs w:val="18"/>
        </w:rPr>
        <w:t>Dokumentation</w:t>
      </w:r>
      <w:bookmarkEnd w:id="43"/>
    </w:p>
    <w:p w14:paraId="729FBA4E" w14:textId="77777777" w:rsidR="000C6739" w:rsidRDefault="00092D43">
      <w:pPr>
        <w:tabs>
          <w:tab w:val="left" w:pos="431"/>
        </w:tabs>
        <w:ind w:left="431" w:hanging="431"/>
      </w:pPr>
      <w:sdt>
        <w:sdtPr>
          <w:id w:val="2010633690"/>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Ergänzend/abweichend von Ziffer 5.3 EVB-IT System-AGB ist die Dokumentation in folgender Sprache / in folgender Form zu erstellen: _____.</w:t>
      </w:r>
    </w:p>
    <w:p w14:paraId="74BB3ECA" w14:textId="77777777" w:rsidR="000C6739" w:rsidRDefault="00092D43">
      <w:pPr>
        <w:tabs>
          <w:tab w:val="left" w:pos="431"/>
        </w:tabs>
        <w:ind w:left="431" w:hanging="431"/>
      </w:pPr>
      <w:sdt>
        <w:sdtPr>
          <w:id w:val="-2037729080"/>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Ergänzend/abweichend von Ziffer 5.3 EVB-IT System-AGB sind folgende Teile der Dokumentation: _____ bis zum _____ zu liefern.</w:t>
      </w:r>
    </w:p>
    <w:p w14:paraId="4E64C058" w14:textId="77777777" w:rsidR="000C6739" w:rsidRDefault="00092D43">
      <w:pPr>
        <w:tabs>
          <w:tab w:val="left" w:pos="431"/>
        </w:tabs>
        <w:ind w:left="431" w:hanging="431"/>
      </w:pPr>
      <w:sdt>
        <w:sdtPr>
          <w:id w:val="662833073"/>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 xml:space="preserve">Abweichend von Ziffern 4.5 und 5.5 EVB-IT System-AGB sind Anpassungen und Änderungen, die aufgrund von Maßnahmen zum Systemservice oder im Rahmen der Mängelbeseitigung an den Dokumentationen erforderlich sind, </w:t>
      </w:r>
      <w:r w:rsidR="00190F51">
        <w:rPr>
          <w:b/>
          <w:bCs/>
        </w:rPr>
        <w:t>nicht</w:t>
      </w:r>
      <w:r w:rsidR="00190F51">
        <w:t xml:space="preserve"> in die Dokumentation einzuarbeiten, sondern als separate Dokumente zu liefern.</w:t>
      </w:r>
    </w:p>
    <w:p w14:paraId="0A33DEA4" w14:textId="77777777" w:rsidR="000C6739" w:rsidRDefault="00092D43">
      <w:pPr>
        <w:tabs>
          <w:tab w:val="left" w:pos="431"/>
        </w:tabs>
        <w:ind w:left="431" w:hanging="431"/>
      </w:pPr>
      <w:sdt>
        <w:sdtPr>
          <w:id w:val="1378196866"/>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 5.4 EVB-IT System-AGB ist der Auftragnehmer nicht über das gesetzliche Maß hinaus verpflichtet, die im Rahmen der Mängelhaftung gemäß Ziffer 13 EVB-IT System-AGB durchgeführten Maßnahmen zu dokumentieren.</w:t>
      </w:r>
    </w:p>
    <w:p w14:paraId="02F0F7EC" w14:textId="77777777" w:rsidR="000C6739" w:rsidRDefault="00092D43">
      <w:pPr>
        <w:tabs>
          <w:tab w:val="left" w:pos="431"/>
        </w:tabs>
        <w:ind w:left="431" w:hanging="431"/>
      </w:pPr>
      <w:sdt>
        <w:sdtPr>
          <w:id w:val="-409381600"/>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 5.6 EVB-IT System-AGB wird an den für den Auftraggeber erstellten Dokumentationen statt des nicht ausschließlichen Nutzungsrechts ein ausschließliches Nutzungsrecht gewährt.</w:t>
      </w:r>
    </w:p>
    <w:p w14:paraId="7163D101" w14:textId="77777777" w:rsidR="000C6739" w:rsidRDefault="00092D43">
      <w:pPr>
        <w:tabs>
          <w:tab w:val="left" w:pos="431"/>
        </w:tabs>
        <w:ind w:left="431" w:hanging="431"/>
      </w:pPr>
      <w:sdt>
        <w:sdtPr>
          <w:id w:val="311290121"/>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Dokumentation ist gemäß dem in Nummer 2.3 vereinbarten Vorgehensmodell zu erstellen.</w:t>
      </w:r>
    </w:p>
    <w:p w14:paraId="1D55FD04" w14:textId="77777777" w:rsidR="000C6739" w:rsidRDefault="00092D43">
      <w:pPr>
        <w:tabs>
          <w:tab w:val="left" w:pos="431"/>
        </w:tabs>
        <w:ind w:left="431" w:hanging="431"/>
      </w:pPr>
      <w:sdt>
        <w:sdtPr>
          <w:id w:val="1855609977"/>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Anwenderdokumentation ist zusätzlich als kontextsensitive “Online-Hilfe” im Gesamtsystem abzulegen.</w:t>
      </w:r>
    </w:p>
    <w:p w14:paraId="06D8515B" w14:textId="77777777" w:rsidR="000C6739" w:rsidRDefault="00092D43">
      <w:pPr>
        <w:tabs>
          <w:tab w:val="left" w:pos="431"/>
        </w:tabs>
        <w:ind w:left="431" w:hanging="431"/>
      </w:pPr>
      <w:sdt>
        <w:sdtPr>
          <w:id w:val="-33953645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Weitere Vereinbarungen zur Dokumentation gemäß Anlage Nr. _____.</w:t>
      </w:r>
    </w:p>
    <w:p w14:paraId="33B5CDCD" w14:textId="77777777" w:rsidR="000C6739" w:rsidRDefault="00190F51">
      <w:pPr>
        <w:pStyle w:val="berschrift3"/>
        <w:keepNext/>
        <w:numPr>
          <w:ilvl w:val="2"/>
          <w:numId w:val="1"/>
        </w:numPr>
        <w:jc w:val="both"/>
        <w:rPr>
          <w:lang w:val="en-US"/>
        </w:rPr>
      </w:pPr>
      <w:bookmarkStart w:id="44" w:name="_Toc222415317"/>
      <w:r>
        <w:rPr>
          <w:lang w:val="en-US"/>
        </w:rPr>
        <w:t>Software Bill of Materials (SBOM)*</w:t>
      </w:r>
      <w:bookmarkEnd w:id="44"/>
    </w:p>
    <w:p w14:paraId="60A4FEB9" w14:textId="77777777" w:rsidR="000C6739" w:rsidRDefault="00092D43">
      <w:pPr>
        <w:tabs>
          <w:tab w:val="left" w:pos="431"/>
        </w:tabs>
        <w:ind w:left="431" w:hanging="431"/>
      </w:pPr>
      <w:sdt>
        <w:sdtPr>
          <w:id w:val="-760684298"/>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 xml:space="preserve">Der Auftragnehmer stellt dem Auftraggeber eine Software Bill </w:t>
      </w:r>
      <w:proofErr w:type="spellStart"/>
      <w:r w:rsidR="00190F51">
        <w:t>of</w:t>
      </w:r>
      <w:proofErr w:type="spellEnd"/>
      <w:r w:rsidR="00190F51">
        <w:t xml:space="preserve"> Materials (SBOM)* gemäß BSI TR-03183-2 für die nach diesem Vertrag überlassene bzw. erstellte Software*</w:t>
      </w:r>
    </w:p>
    <w:p w14:paraId="34CCE376" w14:textId="77777777" w:rsidR="000C6739" w:rsidRDefault="00092D43">
      <w:pPr>
        <w:tabs>
          <w:tab w:val="left" w:pos="431"/>
        </w:tabs>
        <w:ind w:left="863" w:hanging="431"/>
      </w:pPr>
      <w:sdt>
        <w:sdtPr>
          <w:id w:val="-1158534927"/>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im Format SPDX</w:t>
      </w:r>
    </w:p>
    <w:p w14:paraId="333F010E" w14:textId="77777777" w:rsidR="000C6739" w:rsidRDefault="00092D43">
      <w:pPr>
        <w:tabs>
          <w:tab w:val="left" w:pos="431"/>
        </w:tabs>
        <w:ind w:left="863" w:hanging="431"/>
      </w:pPr>
      <w:sdt>
        <w:sdtPr>
          <w:id w:val="-505204946"/>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 xml:space="preserve">im Format </w:t>
      </w:r>
      <w:proofErr w:type="spellStart"/>
      <w:r w:rsidR="00190F51">
        <w:t>CycloneDX</w:t>
      </w:r>
      <w:proofErr w:type="spellEnd"/>
    </w:p>
    <w:p w14:paraId="1318521A" w14:textId="77777777" w:rsidR="000C6739" w:rsidRDefault="00190F51">
      <w:r>
        <w:t xml:space="preserve"> zur Verfügung.</w:t>
      </w:r>
    </w:p>
    <w:p w14:paraId="27126505" w14:textId="77777777" w:rsidR="000C6739" w:rsidRDefault="00190F51">
      <w:r>
        <w:t xml:space="preserve">Soweit Systemserviceleistungen zur Wiederherstellung und/oder zur Aufrechterhaltung der Betriebsbereitschaft* des Gesamtsystems oder von Systemkomponenten* vereinbart ist, aktualisiert der Auftragnehmer die von ihm bereitgestellte Software Bill </w:t>
      </w:r>
      <w:proofErr w:type="spellStart"/>
      <w:r>
        <w:t>of</w:t>
      </w:r>
      <w:proofErr w:type="spellEnd"/>
      <w:r>
        <w:t xml:space="preserve"> Materials (SBOM)* für alle neuen Programmstände*, die er dem Auftraggeber nach diesem Vertrag zur Verfügung stellen muss, sofern sich aus den neuen Programmständen* Änderungen an der Software Bill </w:t>
      </w:r>
      <w:proofErr w:type="spellStart"/>
      <w:r>
        <w:t>of</w:t>
      </w:r>
      <w:proofErr w:type="spellEnd"/>
      <w:r>
        <w:t xml:space="preserve"> Materials (SBOM)* ergeben.</w:t>
      </w:r>
    </w:p>
    <w:p w14:paraId="07BA45CA" w14:textId="77777777" w:rsidR="000C6739" w:rsidRDefault="00190F51">
      <w:pPr>
        <w:pStyle w:val="berschrift3"/>
        <w:keepNext/>
        <w:numPr>
          <w:ilvl w:val="2"/>
          <w:numId w:val="1"/>
        </w:numPr>
        <w:jc w:val="both"/>
      </w:pPr>
      <w:bookmarkStart w:id="45" w:name="_Toc222415318"/>
      <w:r>
        <w:rPr>
          <w:sz w:val="18"/>
          <w:szCs w:val="18"/>
        </w:rPr>
        <w:lastRenderedPageBreak/>
        <w:t>Sonstige Leistungen zur Systemerstellung</w:t>
      </w:r>
      <w:bookmarkEnd w:id="45"/>
    </w:p>
    <w:p w14:paraId="1014091D" w14:textId="77777777" w:rsidR="000C6739" w:rsidRDefault="00190F51">
      <w:pPr>
        <w:pStyle w:val="berschrift4"/>
        <w:keepNext/>
        <w:numPr>
          <w:ilvl w:val="3"/>
          <w:numId w:val="1"/>
        </w:numPr>
        <w:jc w:val="both"/>
      </w:pPr>
      <w:bookmarkStart w:id="46" w:name="_Toc222415319"/>
      <w:r>
        <w:rPr>
          <w:sz w:val="18"/>
          <w:szCs w:val="18"/>
        </w:rPr>
        <w:t>Leistungsumfang</w:t>
      </w:r>
      <w:bookmarkEnd w:id="46"/>
    </w:p>
    <w:p w14:paraId="6BAE4FE2" w14:textId="2B86DAD8" w:rsidR="000C6739" w:rsidRDefault="00092D43">
      <w:pPr>
        <w:tabs>
          <w:tab w:val="left" w:pos="431"/>
        </w:tabs>
        <w:ind w:left="431" w:hanging="431"/>
      </w:pPr>
      <w:sdt>
        <w:sdtPr>
          <w:id w:val="1273830094"/>
          <w14:checkbox>
            <w14:checked w14:val="1"/>
            <w14:checkedState w14:val="2612" w14:font="MS Gothic"/>
            <w14:uncheckedState w14:val="2610" w14:font="MS Gothic"/>
          </w14:checkbox>
        </w:sdtPr>
        <w:sdtEndPr/>
        <w:sdtContent>
          <w:r w:rsidR="008500D0">
            <w:rPr>
              <w:rFonts w:ascii="MS Gothic" w:eastAsia="MS Gothic" w:hAnsi="MS Gothic" w:hint="eastAsia"/>
            </w:rPr>
            <w:t>☒</w:t>
          </w:r>
        </w:sdtContent>
      </w:sdt>
      <w:r w:rsidR="00190F51">
        <w:tab/>
        <w:t xml:space="preserve">Der Umfang der sonstigen Leistungen zur Systemerstellung ergibt sich aus Anlage Nr. </w:t>
      </w:r>
      <w:r w:rsidR="008500D0">
        <w:t>1</w:t>
      </w:r>
      <w:r w:rsidR="00190F51">
        <w:t>_</w:t>
      </w:r>
      <w:r w:rsidR="008500D0" w:rsidRPr="008500D0">
        <w:t xml:space="preserve"> Ausschreibungsunterlagen_VMware_VCF_Lizenzen_07_2026._v0.5docx </w:t>
      </w:r>
      <w:r w:rsidR="00190F51">
        <w:t>____.</w:t>
      </w:r>
    </w:p>
    <w:p w14:paraId="193B93B4" w14:textId="77777777" w:rsidR="000C6739" w:rsidRDefault="00190F51">
      <w:pPr>
        <w:pStyle w:val="berschrift4"/>
        <w:keepNext/>
        <w:numPr>
          <w:ilvl w:val="3"/>
          <w:numId w:val="1"/>
        </w:numPr>
        <w:jc w:val="both"/>
      </w:pPr>
      <w:bookmarkStart w:id="47" w:name="_Toc222415320"/>
      <w:r>
        <w:rPr>
          <w:sz w:val="18"/>
          <w:szCs w:val="18"/>
        </w:rPr>
        <w:t>Vergütung</w:t>
      </w:r>
      <w:bookmarkEnd w:id="47"/>
    </w:p>
    <w:p w14:paraId="1D9E2AF2" w14:textId="35017237" w:rsidR="000C6739" w:rsidRDefault="00092D43">
      <w:pPr>
        <w:tabs>
          <w:tab w:val="left" w:pos="431"/>
        </w:tabs>
        <w:ind w:left="431" w:hanging="431"/>
      </w:pPr>
      <w:sdt>
        <w:sdtPr>
          <w:id w:val="-1377316148"/>
          <w14:checkbox>
            <w14:checked w14:val="1"/>
            <w14:checkedState w14:val="2612" w14:font="MS Gothic"/>
            <w14:uncheckedState w14:val="2610" w14:font="MS Gothic"/>
          </w14:checkbox>
        </w:sdtPr>
        <w:sdtEndPr/>
        <w:sdtContent>
          <w:r w:rsidR="00E76FFB">
            <w:rPr>
              <w:rFonts w:ascii="MS Gothic" w:eastAsia="MS Gothic" w:hAnsi="MS Gothic" w:hint="eastAsia"/>
            </w:rPr>
            <w:t>☒</w:t>
          </w:r>
        </w:sdtContent>
      </w:sdt>
      <w:r w:rsidR="00190F51">
        <w:tab/>
        <w:t>Sonstige Leistungen sind mit dem Pauschalfestpreis* abgegolten.</w:t>
      </w:r>
    </w:p>
    <w:p w14:paraId="57E2557D" w14:textId="77777777" w:rsidR="000C6739" w:rsidRDefault="00092D43">
      <w:pPr>
        <w:tabs>
          <w:tab w:val="left" w:pos="431"/>
        </w:tabs>
        <w:ind w:left="863" w:hanging="431"/>
      </w:pPr>
      <w:sdt>
        <w:sdtPr>
          <w:id w:val="109243826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Der Vergütungsanteil am Pauschalfestpreis* für die sonstigen Leistungen beträgt _____ Euro.</w:t>
      </w:r>
    </w:p>
    <w:p w14:paraId="20F67281" w14:textId="77777777" w:rsidR="000C6739" w:rsidRDefault="00092D43">
      <w:pPr>
        <w:tabs>
          <w:tab w:val="left" w:pos="431"/>
        </w:tabs>
        <w:ind w:left="431" w:hanging="431"/>
      </w:pPr>
      <w:sdt>
        <w:sdtPr>
          <w:id w:val="-80006205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gesonderte Vergütung für sonstige Leistungen beträgt pauschal _____ Euro.</w:t>
      </w:r>
    </w:p>
    <w:p w14:paraId="29938D64" w14:textId="77777777" w:rsidR="000C6739" w:rsidRDefault="00092D43">
      <w:pPr>
        <w:tabs>
          <w:tab w:val="left" w:pos="431"/>
        </w:tabs>
        <w:ind w:left="431" w:hanging="431"/>
      </w:pPr>
      <w:sdt>
        <w:sdtPr>
          <w:id w:val="200539080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Vergütung erfolgt gesondert nach Aufwand gemäß Abschnitt 7</w:t>
      </w:r>
    </w:p>
    <w:p w14:paraId="1CA3F698" w14:textId="77777777" w:rsidR="000C6739" w:rsidRDefault="00092D43">
      <w:pPr>
        <w:tabs>
          <w:tab w:val="left" w:pos="431"/>
        </w:tabs>
        <w:ind w:left="863" w:hanging="431"/>
      </w:pPr>
      <w:sdt>
        <w:sdtPr>
          <w:id w:val="116666494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mit einer Obergrenze in Höhe von _____ Euro.</w:t>
      </w:r>
    </w:p>
    <w:p w14:paraId="5937E0B6" w14:textId="77777777" w:rsidR="000C6739" w:rsidRDefault="00092D43">
      <w:pPr>
        <w:tabs>
          <w:tab w:val="left" w:pos="431"/>
        </w:tabs>
        <w:ind w:left="863" w:hanging="431"/>
      </w:pPr>
      <w:sdt>
        <w:sdtPr>
          <w:id w:val="1284152013"/>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Dabei ist Personal der Kategorie(n) _____ einzusetzen.</w:t>
      </w:r>
    </w:p>
    <w:p w14:paraId="4FB4887F" w14:textId="77777777" w:rsidR="000C6739" w:rsidRDefault="000C6739"/>
    <w:p w14:paraId="5BE55CEE" w14:textId="77777777" w:rsidR="000C6739" w:rsidRDefault="00190F51">
      <w:pPr>
        <w:pStyle w:val="berschrift2"/>
        <w:keepNext/>
        <w:numPr>
          <w:ilvl w:val="1"/>
          <w:numId w:val="1"/>
        </w:numPr>
        <w:jc w:val="both"/>
      </w:pPr>
      <w:bookmarkStart w:id="48" w:name="_Toc222415321"/>
      <w:r>
        <w:rPr>
          <w:sz w:val="18"/>
          <w:szCs w:val="18"/>
        </w:rPr>
        <w:t>Systemservice</w:t>
      </w:r>
      <w:bookmarkEnd w:id="48"/>
    </w:p>
    <w:p w14:paraId="092B0CC7" w14:textId="77777777" w:rsidR="000C6739" w:rsidRDefault="00190F51">
      <w:r>
        <w:t>Der Auftragnehmer verpflichtet sich im Rahmen des Systemservices zur Wiederherstellung und/oder zur Auf</w:t>
      </w:r>
      <w:r>
        <w:softHyphen/>
        <w:t xml:space="preserve">rechterhaltung der Betriebsbereitschaft* des Gesamtsystems und/oder zur Lieferung neuer Programmstände* </w:t>
      </w:r>
      <w:proofErr w:type="gramStart"/>
      <w:r>
        <w:t>nach folgenden</w:t>
      </w:r>
      <w:proofErr w:type="gramEnd"/>
      <w:r>
        <w:t xml:space="preserve"> Regelungen:</w:t>
      </w:r>
    </w:p>
    <w:p w14:paraId="5395DA80" w14:textId="77777777" w:rsidR="000C6739" w:rsidRDefault="00190F51">
      <w:pPr>
        <w:pStyle w:val="berschrift3"/>
        <w:keepNext/>
        <w:numPr>
          <w:ilvl w:val="2"/>
          <w:numId w:val="1"/>
        </w:numPr>
        <w:jc w:val="both"/>
      </w:pPr>
      <w:bookmarkStart w:id="49" w:name="_Toc222415322"/>
      <w:r>
        <w:rPr>
          <w:sz w:val="18"/>
          <w:szCs w:val="18"/>
        </w:rPr>
        <w:t>Arten von Systemserviceleistungen</w:t>
      </w:r>
      <w:bookmarkEnd w:id="49"/>
    </w:p>
    <w:p w14:paraId="36EC40C9" w14:textId="77777777" w:rsidR="000C6739" w:rsidRDefault="00190F51">
      <w:pPr>
        <w:pStyle w:val="berschrift4"/>
        <w:keepNext/>
        <w:numPr>
          <w:ilvl w:val="3"/>
          <w:numId w:val="1"/>
        </w:numPr>
        <w:jc w:val="both"/>
      </w:pPr>
      <w:bookmarkStart w:id="50" w:name="_Toc222415323"/>
      <w:r>
        <w:rPr>
          <w:sz w:val="18"/>
          <w:szCs w:val="18"/>
        </w:rPr>
        <w:t>Wiederherstellung der Betriebsbereitschaft* des Gesamtsystems (Störungsbeseitigung)</w:t>
      </w:r>
      <w:bookmarkEnd w:id="50"/>
    </w:p>
    <w:p w14:paraId="207E2228" w14:textId="77777777" w:rsidR="000C6739" w:rsidRDefault="00190F51">
      <w:r>
        <w:t>Der Auftragnehmer verpflichtet sich bei Störungen die Betriebsbereitschaft*</w:t>
      </w:r>
    </w:p>
    <w:p w14:paraId="21F128C8" w14:textId="77777777" w:rsidR="000C6739" w:rsidRDefault="00092D43">
      <w:pPr>
        <w:tabs>
          <w:tab w:val="left" w:pos="431"/>
        </w:tabs>
        <w:ind w:left="431" w:hanging="431"/>
      </w:pPr>
      <w:sdt>
        <w:sdtPr>
          <w:id w:val="-71739333"/>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des Gesamtsystems gemäß Ziffer 4.1 EVB-IT System-AGB wiederherzustellen.</w:t>
      </w:r>
    </w:p>
    <w:p w14:paraId="3BB648BD" w14:textId="77777777" w:rsidR="000C6739" w:rsidRDefault="000C6739">
      <w:pPr>
        <w:tabs>
          <w:tab w:val="left" w:pos="431"/>
        </w:tabs>
        <w:ind w:left="863" w:hanging="431"/>
      </w:pPr>
    </w:p>
    <w:p w14:paraId="5B114A75" w14:textId="77777777" w:rsidR="000C6739" w:rsidRDefault="00092D43">
      <w:pPr>
        <w:tabs>
          <w:tab w:val="left" w:pos="431"/>
        </w:tabs>
        <w:ind w:left="431" w:hanging="431"/>
      </w:pPr>
      <w:sdt>
        <w:sdtPr>
          <w:id w:val="24611527"/>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 xml:space="preserve">des Gesamtsystems gemäß Ziffer 4.1 EVB-IT System-AGB mit Ausnahme folgender gelieferter, erstellter oder beizustellender Systemkomponenten* aus </w:t>
      </w:r>
      <w:proofErr w:type="gramStart"/>
      <w:r w:rsidR="00190F51">
        <w:t>Nummer</w:t>
      </w:r>
      <w:r w:rsidR="00190F51">
        <w:rPr>
          <w:color w:val="4B69D6"/>
        </w:rPr>
        <w:t xml:space="preserve"> </w:t>
      </w:r>
      <w:r w:rsidR="00190F51">
        <w:t xml:space="preserve"> _</w:t>
      </w:r>
      <w:proofErr w:type="gramEnd"/>
      <w:r w:rsidR="00190F51">
        <w:t>____ lfd. Nr. _____ wiederherzustellen.</w:t>
      </w:r>
    </w:p>
    <w:p w14:paraId="41625580" w14:textId="77777777" w:rsidR="000C6739" w:rsidRDefault="00092D43">
      <w:pPr>
        <w:tabs>
          <w:tab w:val="left" w:pos="431"/>
        </w:tabs>
        <w:ind w:left="431" w:hanging="431"/>
      </w:pPr>
      <w:sdt>
        <w:sdtPr>
          <w:id w:val="135430052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folgender Systemkomponenten* aus Nummer _____ lfd. Nr. _____ gemäß Ziffer 4.1 EVB-IT System-AGB wiederherzustellen.</w:t>
      </w:r>
    </w:p>
    <w:p w14:paraId="7476F806" w14:textId="77777777" w:rsidR="000C6739" w:rsidRDefault="00092D43">
      <w:pPr>
        <w:tabs>
          <w:tab w:val="left" w:pos="431"/>
        </w:tabs>
        <w:ind w:left="431" w:hanging="431"/>
      </w:pPr>
      <w:sdt>
        <w:sdtPr>
          <w:id w:val="-58121889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gemäß Anlage Nr. _____ wiederherzustellen.</w:t>
      </w:r>
    </w:p>
    <w:p w14:paraId="1315E6EF" w14:textId="77777777" w:rsidR="000C6739" w:rsidRDefault="00190F51">
      <w:pPr>
        <w:pStyle w:val="berschrift5"/>
        <w:keepNext/>
        <w:numPr>
          <w:ilvl w:val="4"/>
          <w:numId w:val="1"/>
        </w:numPr>
        <w:jc w:val="both"/>
      </w:pPr>
      <w:r>
        <w:rPr>
          <w:sz w:val="18"/>
          <w:szCs w:val="18"/>
        </w:rPr>
        <w:t>Störungsmeldung</w:t>
      </w:r>
    </w:p>
    <w:p w14:paraId="4A490FE7" w14:textId="77777777" w:rsidR="000C6739" w:rsidRDefault="00190F51">
      <w:pPr>
        <w:jc w:val="both"/>
      </w:pPr>
      <w:r>
        <w:rPr>
          <w:b/>
          <w:bCs/>
        </w:rPr>
        <w:t>5.1.1.1.1 Form der Störungsmeldung</w:t>
      </w:r>
    </w:p>
    <w:p w14:paraId="6FF3E9C8" w14:textId="70C85EF4" w:rsidR="000C6739" w:rsidRDefault="00092D43">
      <w:pPr>
        <w:tabs>
          <w:tab w:val="left" w:pos="431"/>
        </w:tabs>
        <w:ind w:left="431" w:hanging="431"/>
      </w:pPr>
      <w:sdt>
        <w:sdtPr>
          <w:id w:val="989990292"/>
          <w14:checkbox>
            <w14:checked w14:val="1"/>
            <w14:checkedState w14:val="2612" w14:font="MS Gothic"/>
            <w14:uncheckedState w14:val="2610" w14:font="MS Gothic"/>
          </w14:checkbox>
        </w:sdtPr>
        <w:sdtEndPr/>
        <w:sdtContent>
          <w:r w:rsidR="00124F8B">
            <w:rPr>
              <w:rFonts w:ascii="MS Gothic" w:eastAsia="MS Gothic" w:hAnsi="MS Gothic" w:hint="eastAsia"/>
            </w:rPr>
            <w:t>☒</w:t>
          </w:r>
        </w:sdtContent>
      </w:sdt>
      <w:r w:rsidR="00190F51">
        <w:tab/>
        <w:t>Die Störungsmeldung erfolgt abweichend von Ziffer 11.3 EVB-IT System-AGB in der Regel gemäß Anlage Nr. _</w:t>
      </w:r>
      <w:r w:rsidR="00E76FFB" w:rsidRPr="00E76FFB">
        <w:t xml:space="preserve"> Ausschreibungsunterlagen_ </w:t>
      </w:r>
      <w:r w:rsidR="00190F51">
        <w:t>____.</w:t>
      </w:r>
    </w:p>
    <w:p w14:paraId="7B5C87D4" w14:textId="77777777" w:rsidR="000C6739" w:rsidRDefault="00190F51">
      <w:pPr>
        <w:jc w:val="both"/>
      </w:pPr>
      <w:r>
        <w:rPr>
          <w:b/>
          <w:bCs/>
        </w:rPr>
        <w:t>5.1.1.1.2 Adresse für Störungsmeldungen</w:t>
      </w:r>
    </w:p>
    <w:p w14:paraId="27D3B8B1" w14:textId="77777777" w:rsidR="000C6739" w:rsidRDefault="00190F51">
      <w:r>
        <w:t>Die Störungsmeldung erfolgt</w:t>
      </w:r>
    </w:p>
    <w:p w14:paraId="00612EB4" w14:textId="77777777" w:rsidR="000C6739" w:rsidRDefault="00092D43">
      <w:pPr>
        <w:tabs>
          <w:tab w:val="left" w:pos="431"/>
        </w:tabs>
        <w:ind w:left="431" w:hanging="431"/>
      </w:pPr>
      <w:sdt>
        <w:sdtPr>
          <w:id w:val="973028448"/>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an folgende Adresse:</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078"/>
        <w:gridCol w:w="6154"/>
      </w:tblGrid>
      <w:tr w:rsidR="000C6739" w14:paraId="220C0925" w14:textId="77777777">
        <w:trPr>
          <w:tblHeader/>
        </w:trPr>
        <w:tc>
          <w:tcPr>
            <w:tcW w:w="3081" w:type="dxa"/>
            <w:tcBorders>
              <w:top w:val="single" w:sz="4" w:space="0" w:color="000000"/>
              <w:left w:val="single" w:sz="4" w:space="0" w:color="000000"/>
              <w:bottom w:val="single" w:sz="4" w:space="0" w:color="000000"/>
              <w:right w:val="single" w:sz="4" w:space="0" w:color="000000"/>
            </w:tcBorders>
            <w:shd w:val="solid" w:color="E7E6E6" w:fill="FF0000"/>
          </w:tcPr>
          <w:p w14:paraId="2B495F0C" w14:textId="77777777" w:rsidR="000C6739" w:rsidRDefault="00190F51">
            <w:r>
              <w:t>Art des Kontakts</w:t>
            </w:r>
          </w:p>
        </w:tc>
        <w:tc>
          <w:tcPr>
            <w:tcW w:w="6160" w:type="dxa"/>
            <w:tcBorders>
              <w:top w:val="single" w:sz="4" w:space="0" w:color="000000"/>
              <w:left w:val="single" w:sz="4" w:space="0" w:color="000000"/>
              <w:bottom w:val="single" w:sz="4" w:space="0" w:color="000000"/>
              <w:right w:val="single" w:sz="4" w:space="0" w:color="000000"/>
            </w:tcBorders>
            <w:shd w:val="solid" w:color="E7E6E6" w:fill="FF0000"/>
          </w:tcPr>
          <w:p w14:paraId="38D016EB" w14:textId="77777777" w:rsidR="000C6739" w:rsidRDefault="00190F51">
            <w:r>
              <w:t>Kontaktdaten</w:t>
            </w:r>
          </w:p>
        </w:tc>
      </w:tr>
      <w:tr w:rsidR="000C6739" w14:paraId="72A8573A" w14:textId="77777777">
        <w:tc>
          <w:tcPr>
            <w:tcW w:w="3081" w:type="dxa"/>
            <w:tcBorders>
              <w:top w:val="single" w:sz="4" w:space="0" w:color="000000"/>
              <w:left w:val="single" w:sz="4" w:space="0" w:color="000000"/>
              <w:bottom w:val="single" w:sz="4" w:space="0" w:color="000000"/>
              <w:right w:val="single" w:sz="4" w:space="0" w:color="000000"/>
            </w:tcBorders>
          </w:tcPr>
          <w:p w14:paraId="42C786C4" w14:textId="77777777" w:rsidR="000C6739" w:rsidRDefault="00190F51">
            <w:pPr>
              <w:jc w:val="both"/>
            </w:pPr>
            <w:r>
              <w:t>Name/Firma:</w:t>
            </w:r>
          </w:p>
        </w:tc>
        <w:tc>
          <w:tcPr>
            <w:tcW w:w="6160" w:type="dxa"/>
            <w:tcBorders>
              <w:top w:val="single" w:sz="4" w:space="0" w:color="000000"/>
              <w:left w:val="single" w:sz="4" w:space="0" w:color="000000"/>
              <w:bottom w:val="single" w:sz="4" w:space="0" w:color="000000"/>
              <w:right w:val="single" w:sz="4" w:space="0" w:color="000000"/>
            </w:tcBorders>
          </w:tcPr>
          <w:p w14:paraId="7B89DB20" w14:textId="77777777" w:rsidR="000C6739" w:rsidRDefault="000C6739"/>
        </w:tc>
      </w:tr>
      <w:tr w:rsidR="000C6739" w14:paraId="3722E1C5" w14:textId="77777777">
        <w:tc>
          <w:tcPr>
            <w:tcW w:w="3081" w:type="dxa"/>
            <w:tcBorders>
              <w:top w:val="single" w:sz="4" w:space="0" w:color="000000"/>
              <w:left w:val="single" w:sz="4" w:space="0" w:color="000000"/>
              <w:bottom w:val="single" w:sz="4" w:space="0" w:color="000000"/>
              <w:right w:val="single" w:sz="4" w:space="0" w:color="000000"/>
            </w:tcBorders>
          </w:tcPr>
          <w:p w14:paraId="3F274EF8" w14:textId="77777777" w:rsidR="000C6739" w:rsidRDefault="00190F51">
            <w:pPr>
              <w:jc w:val="both"/>
            </w:pPr>
            <w:r>
              <w:t>Organisationseinheit/Abteilung:</w:t>
            </w:r>
          </w:p>
        </w:tc>
        <w:tc>
          <w:tcPr>
            <w:tcW w:w="6160" w:type="dxa"/>
            <w:tcBorders>
              <w:top w:val="single" w:sz="4" w:space="0" w:color="000000"/>
              <w:left w:val="single" w:sz="4" w:space="0" w:color="000000"/>
              <w:bottom w:val="single" w:sz="4" w:space="0" w:color="000000"/>
              <w:right w:val="single" w:sz="4" w:space="0" w:color="000000"/>
            </w:tcBorders>
          </w:tcPr>
          <w:p w14:paraId="620D6685" w14:textId="77777777" w:rsidR="000C6739" w:rsidRDefault="000C6739">
            <w:pPr>
              <w:jc w:val="both"/>
            </w:pPr>
          </w:p>
        </w:tc>
      </w:tr>
      <w:tr w:rsidR="000C6739" w14:paraId="035739D0" w14:textId="77777777">
        <w:tc>
          <w:tcPr>
            <w:tcW w:w="3081" w:type="dxa"/>
            <w:tcBorders>
              <w:top w:val="single" w:sz="4" w:space="0" w:color="000000"/>
              <w:left w:val="single" w:sz="4" w:space="0" w:color="000000"/>
              <w:bottom w:val="single" w:sz="4" w:space="0" w:color="000000"/>
              <w:right w:val="single" w:sz="4" w:space="0" w:color="000000"/>
            </w:tcBorders>
          </w:tcPr>
          <w:p w14:paraId="503C1A28" w14:textId="77777777" w:rsidR="000C6739" w:rsidRDefault="00092D43">
            <w:pPr>
              <w:tabs>
                <w:tab w:val="left" w:pos="431"/>
              </w:tabs>
              <w:ind w:left="431" w:hanging="431"/>
            </w:pPr>
            <w:sdt>
              <w:sdtPr>
                <w:id w:val="-2098776331"/>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Postanschrift:</w:t>
            </w:r>
          </w:p>
        </w:tc>
        <w:tc>
          <w:tcPr>
            <w:tcW w:w="6160" w:type="dxa"/>
            <w:tcBorders>
              <w:top w:val="single" w:sz="4" w:space="0" w:color="000000"/>
              <w:left w:val="single" w:sz="4" w:space="0" w:color="000000"/>
              <w:bottom w:val="single" w:sz="4" w:space="0" w:color="000000"/>
              <w:right w:val="single" w:sz="4" w:space="0" w:color="000000"/>
            </w:tcBorders>
          </w:tcPr>
          <w:p w14:paraId="2CC45756" w14:textId="77777777" w:rsidR="000C6739" w:rsidRDefault="00190F51">
            <w:pPr>
              <w:jc w:val="both"/>
            </w:pPr>
            <w:r>
              <w:t xml:space="preserve"> </w:t>
            </w:r>
          </w:p>
        </w:tc>
      </w:tr>
      <w:tr w:rsidR="000C6739" w14:paraId="0492CA19" w14:textId="77777777">
        <w:tc>
          <w:tcPr>
            <w:tcW w:w="3081" w:type="dxa"/>
            <w:tcBorders>
              <w:top w:val="single" w:sz="4" w:space="0" w:color="000000"/>
              <w:left w:val="single" w:sz="4" w:space="0" w:color="000000"/>
              <w:bottom w:val="single" w:sz="4" w:space="0" w:color="000000"/>
              <w:right w:val="single" w:sz="4" w:space="0" w:color="000000"/>
            </w:tcBorders>
          </w:tcPr>
          <w:p w14:paraId="4451A38C" w14:textId="77777777" w:rsidR="000C6739" w:rsidRDefault="00092D43">
            <w:pPr>
              <w:tabs>
                <w:tab w:val="left" w:pos="431"/>
              </w:tabs>
              <w:ind w:left="431" w:hanging="431"/>
            </w:pPr>
            <w:sdt>
              <w:sdtPr>
                <w:id w:val="-1617669640"/>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Telefon:</w:t>
            </w:r>
          </w:p>
        </w:tc>
        <w:tc>
          <w:tcPr>
            <w:tcW w:w="6160" w:type="dxa"/>
            <w:tcBorders>
              <w:top w:val="single" w:sz="4" w:space="0" w:color="000000"/>
              <w:left w:val="single" w:sz="4" w:space="0" w:color="000000"/>
              <w:bottom w:val="single" w:sz="4" w:space="0" w:color="000000"/>
              <w:right w:val="single" w:sz="4" w:space="0" w:color="000000"/>
            </w:tcBorders>
          </w:tcPr>
          <w:p w14:paraId="0AFC1A8A" w14:textId="77777777" w:rsidR="000C6739" w:rsidRDefault="00190F51">
            <w:pPr>
              <w:jc w:val="both"/>
            </w:pPr>
            <w:r>
              <w:t xml:space="preserve"> </w:t>
            </w:r>
          </w:p>
        </w:tc>
      </w:tr>
      <w:tr w:rsidR="000C6739" w14:paraId="391573E5" w14:textId="77777777">
        <w:tc>
          <w:tcPr>
            <w:tcW w:w="3081" w:type="dxa"/>
            <w:tcBorders>
              <w:top w:val="single" w:sz="4" w:space="0" w:color="000000"/>
              <w:left w:val="single" w:sz="4" w:space="0" w:color="000000"/>
              <w:bottom w:val="single" w:sz="4" w:space="0" w:color="000000"/>
              <w:right w:val="single" w:sz="4" w:space="0" w:color="000000"/>
            </w:tcBorders>
          </w:tcPr>
          <w:p w14:paraId="0E5FC9C5" w14:textId="77777777" w:rsidR="000C6739" w:rsidRDefault="00092D43">
            <w:pPr>
              <w:tabs>
                <w:tab w:val="left" w:pos="431"/>
              </w:tabs>
              <w:ind w:left="431" w:hanging="431"/>
            </w:pPr>
            <w:sdt>
              <w:sdtPr>
                <w:id w:val="-308555336"/>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Fax:</w:t>
            </w:r>
          </w:p>
        </w:tc>
        <w:tc>
          <w:tcPr>
            <w:tcW w:w="6160" w:type="dxa"/>
            <w:tcBorders>
              <w:top w:val="single" w:sz="4" w:space="0" w:color="000000"/>
              <w:left w:val="single" w:sz="4" w:space="0" w:color="000000"/>
              <w:bottom w:val="single" w:sz="4" w:space="0" w:color="000000"/>
              <w:right w:val="single" w:sz="4" w:space="0" w:color="000000"/>
            </w:tcBorders>
          </w:tcPr>
          <w:p w14:paraId="0BCC563F" w14:textId="77777777" w:rsidR="000C6739" w:rsidRDefault="00190F51">
            <w:pPr>
              <w:jc w:val="both"/>
            </w:pPr>
            <w:r>
              <w:t xml:space="preserve"> </w:t>
            </w:r>
          </w:p>
        </w:tc>
      </w:tr>
      <w:tr w:rsidR="000C6739" w14:paraId="1AD91EDE" w14:textId="77777777">
        <w:tc>
          <w:tcPr>
            <w:tcW w:w="3081" w:type="dxa"/>
            <w:tcBorders>
              <w:top w:val="single" w:sz="4" w:space="0" w:color="000000"/>
              <w:left w:val="single" w:sz="4" w:space="0" w:color="000000"/>
              <w:bottom w:val="single" w:sz="4" w:space="0" w:color="000000"/>
              <w:right w:val="single" w:sz="4" w:space="0" w:color="000000"/>
            </w:tcBorders>
          </w:tcPr>
          <w:p w14:paraId="070BFD33" w14:textId="77777777" w:rsidR="000C6739" w:rsidRDefault="00092D43">
            <w:pPr>
              <w:tabs>
                <w:tab w:val="left" w:pos="431"/>
              </w:tabs>
              <w:ind w:left="431" w:hanging="431"/>
            </w:pPr>
            <w:sdt>
              <w:sdtPr>
                <w:id w:val="-348340183"/>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E-Mail:</w:t>
            </w:r>
          </w:p>
        </w:tc>
        <w:tc>
          <w:tcPr>
            <w:tcW w:w="6160" w:type="dxa"/>
            <w:tcBorders>
              <w:top w:val="single" w:sz="4" w:space="0" w:color="000000"/>
              <w:left w:val="single" w:sz="4" w:space="0" w:color="000000"/>
              <w:bottom w:val="single" w:sz="4" w:space="0" w:color="000000"/>
              <w:right w:val="single" w:sz="4" w:space="0" w:color="000000"/>
            </w:tcBorders>
          </w:tcPr>
          <w:p w14:paraId="71FD3B4E" w14:textId="77777777" w:rsidR="000C6739" w:rsidRDefault="00190F51">
            <w:pPr>
              <w:jc w:val="both"/>
            </w:pPr>
            <w:r>
              <w:t xml:space="preserve"> </w:t>
            </w:r>
          </w:p>
        </w:tc>
      </w:tr>
      <w:tr w:rsidR="000C6739" w14:paraId="32AAAB41" w14:textId="77777777">
        <w:tc>
          <w:tcPr>
            <w:tcW w:w="3081" w:type="dxa"/>
            <w:tcBorders>
              <w:top w:val="single" w:sz="4" w:space="0" w:color="000000"/>
              <w:left w:val="single" w:sz="4" w:space="0" w:color="000000"/>
              <w:bottom w:val="single" w:sz="4" w:space="0" w:color="000000"/>
              <w:right w:val="single" w:sz="4" w:space="0" w:color="000000"/>
            </w:tcBorders>
          </w:tcPr>
          <w:p w14:paraId="1681E41F" w14:textId="77777777" w:rsidR="000C6739" w:rsidRDefault="00092D43">
            <w:pPr>
              <w:tabs>
                <w:tab w:val="left" w:pos="431"/>
              </w:tabs>
              <w:ind w:left="431" w:hanging="431"/>
            </w:pPr>
            <w:sdt>
              <w:sdtPr>
                <w:id w:val="120027474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Web-Adresse:</w:t>
            </w:r>
          </w:p>
        </w:tc>
        <w:tc>
          <w:tcPr>
            <w:tcW w:w="6160" w:type="dxa"/>
            <w:tcBorders>
              <w:top w:val="single" w:sz="4" w:space="0" w:color="000000"/>
              <w:left w:val="single" w:sz="4" w:space="0" w:color="000000"/>
              <w:bottom w:val="single" w:sz="4" w:space="0" w:color="000000"/>
              <w:right w:val="single" w:sz="4" w:space="0" w:color="000000"/>
            </w:tcBorders>
          </w:tcPr>
          <w:p w14:paraId="101938F4" w14:textId="77777777" w:rsidR="000C6739" w:rsidRDefault="00190F51">
            <w:pPr>
              <w:jc w:val="both"/>
            </w:pPr>
            <w:r>
              <w:t xml:space="preserve"> </w:t>
            </w:r>
          </w:p>
        </w:tc>
      </w:tr>
    </w:tbl>
    <w:p w14:paraId="5878A272" w14:textId="77777777" w:rsidR="000C6739" w:rsidRDefault="000C6739"/>
    <w:p w14:paraId="26FCD458" w14:textId="77777777" w:rsidR="000C6739" w:rsidRDefault="00092D43">
      <w:pPr>
        <w:tabs>
          <w:tab w:val="left" w:pos="431"/>
        </w:tabs>
        <w:ind w:left="431" w:hanging="431"/>
      </w:pPr>
      <w:sdt>
        <w:sdtPr>
          <w:id w:val="743998951"/>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gemäß Anlage Nr. _____.</w:t>
      </w:r>
    </w:p>
    <w:p w14:paraId="4C6B0125" w14:textId="77777777" w:rsidR="000C6739" w:rsidRDefault="000C6739">
      <w:pPr>
        <w:tabs>
          <w:tab w:val="left" w:pos="431"/>
        </w:tabs>
        <w:ind w:left="863" w:hanging="431"/>
      </w:pPr>
    </w:p>
    <w:p w14:paraId="4017C5BA" w14:textId="77777777" w:rsidR="000C6739" w:rsidRDefault="00190F51">
      <w:pPr>
        <w:pStyle w:val="berschrift5"/>
        <w:keepNext/>
        <w:numPr>
          <w:ilvl w:val="4"/>
          <w:numId w:val="1"/>
        </w:numPr>
        <w:jc w:val="both"/>
      </w:pPr>
      <w:r>
        <w:rPr>
          <w:sz w:val="18"/>
          <w:szCs w:val="18"/>
        </w:rPr>
        <w:t>Reaktions-* und Wiederherstellungszeiten*, Mängelklassen</w:t>
      </w:r>
    </w:p>
    <w:p w14:paraId="6B094FE0" w14:textId="77777777" w:rsidR="000C6739" w:rsidRDefault="00092D43">
      <w:pPr>
        <w:tabs>
          <w:tab w:val="left" w:pos="431"/>
        </w:tabs>
        <w:ind w:left="431" w:hanging="431"/>
      </w:pPr>
      <w:sdt>
        <w:sdtPr>
          <w:id w:val="1149330811"/>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Es werden folgende Reaktions-* und Wiederherstellungszeiten* (Ziffer 4.1.2 EVB-IT System-AGB) vereinbart:</w:t>
      </w:r>
    </w:p>
    <w:p w14:paraId="5F4A4660" w14:textId="77777777" w:rsidR="000C6739" w:rsidRDefault="000C6739">
      <w:pPr>
        <w:tabs>
          <w:tab w:val="left" w:pos="431"/>
        </w:tabs>
        <w:ind w:left="863" w:hanging="431"/>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076"/>
        <w:gridCol w:w="3078"/>
        <w:gridCol w:w="3078"/>
      </w:tblGrid>
      <w:tr w:rsidR="000C6739" w14:paraId="2C6E5896" w14:textId="77777777">
        <w:trPr>
          <w:tblHeader/>
        </w:trPr>
        <w:tc>
          <w:tcPr>
            <w:tcW w:w="3080" w:type="dxa"/>
            <w:tcBorders>
              <w:top w:val="single" w:sz="4" w:space="0" w:color="000000"/>
              <w:left w:val="single" w:sz="4" w:space="0" w:color="000000"/>
              <w:bottom w:val="single" w:sz="4" w:space="0" w:color="000000"/>
              <w:right w:val="single" w:sz="4" w:space="0" w:color="000000"/>
            </w:tcBorders>
            <w:shd w:val="solid" w:color="E7E6E6" w:fill="FF0000"/>
          </w:tcPr>
          <w:p w14:paraId="3F7AB069" w14:textId="77777777" w:rsidR="000C6739" w:rsidRDefault="00190F51">
            <w:pPr>
              <w:jc w:val="center"/>
            </w:pPr>
            <w:r>
              <w:t>Mängelklasse</w:t>
            </w:r>
          </w:p>
        </w:tc>
        <w:tc>
          <w:tcPr>
            <w:tcW w:w="3081" w:type="dxa"/>
            <w:tcBorders>
              <w:top w:val="single" w:sz="4" w:space="0" w:color="000000"/>
              <w:left w:val="single" w:sz="4" w:space="0" w:color="000000"/>
              <w:bottom w:val="single" w:sz="4" w:space="0" w:color="000000"/>
              <w:right w:val="single" w:sz="4" w:space="0" w:color="000000"/>
            </w:tcBorders>
            <w:shd w:val="solid" w:color="E7E6E6" w:fill="FF0000"/>
          </w:tcPr>
          <w:p w14:paraId="60CE7652" w14:textId="77777777" w:rsidR="000C6739" w:rsidRDefault="00190F51">
            <w:pPr>
              <w:jc w:val="center"/>
            </w:pPr>
            <w:r>
              <w:t>Reaktionszeit*</w:t>
            </w:r>
            <w:r>
              <w:br/>
              <w:t>in Stunden</w:t>
            </w:r>
          </w:p>
        </w:tc>
        <w:tc>
          <w:tcPr>
            <w:tcW w:w="3081" w:type="dxa"/>
            <w:tcBorders>
              <w:top w:val="single" w:sz="4" w:space="0" w:color="000000"/>
              <w:left w:val="single" w:sz="4" w:space="0" w:color="000000"/>
              <w:bottom w:val="single" w:sz="4" w:space="0" w:color="000000"/>
              <w:right w:val="single" w:sz="4" w:space="0" w:color="000000"/>
            </w:tcBorders>
            <w:shd w:val="solid" w:color="E7E6E6" w:fill="FF0000"/>
          </w:tcPr>
          <w:p w14:paraId="6B9E213F" w14:textId="77777777" w:rsidR="000C6739" w:rsidRDefault="00190F51">
            <w:pPr>
              <w:jc w:val="center"/>
            </w:pPr>
            <w:r>
              <w:t>Wiederherstellungszeit*</w:t>
            </w:r>
            <w:r>
              <w:br/>
              <w:t>in Stunden</w:t>
            </w:r>
          </w:p>
        </w:tc>
      </w:tr>
      <w:tr w:rsidR="000C6739" w14:paraId="5CD5FD92" w14:textId="77777777">
        <w:tc>
          <w:tcPr>
            <w:tcW w:w="3080" w:type="dxa"/>
            <w:tcBorders>
              <w:top w:val="single" w:sz="4" w:space="0" w:color="000000"/>
              <w:left w:val="single" w:sz="4" w:space="0" w:color="000000"/>
              <w:bottom w:val="single" w:sz="4" w:space="0" w:color="000000"/>
              <w:right w:val="single" w:sz="4" w:space="0" w:color="000000"/>
            </w:tcBorders>
          </w:tcPr>
          <w:p w14:paraId="20493F25" w14:textId="77777777" w:rsidR="000C6739" w:rsidRDefault="00190F51">
            <w:pPr>
              <w:jc w:val="both"/>
            </w:pPr>
            <w:r>
              <w:t>Betriebsverhindernder Mangel</w:t>
            </w:r>
          </w:p>
        </w:tc>
        <w:tc>
          <w:tcPr>
            <w:tcW w:w="3081" w:type="dxa"/>
            <w:tcBorders>
              <w:top w:val="single" w:sz="4" w:space="0" w:color="000000"/>
              <w:left w:val="single" w:sz="4" w:space="0" w:color="000000"/>
              <w:bottom w:val="single" w:sz="4" w:space="0" w:color="000000"/>
              <w:right w:val="single" w:sz="4" w:space="0" w:color="000000"/>
            </w:tcBorders>
          </w:tcPr>
          <w:p w14:paraId="35084150" w14:textId="77777777" w:rsidR="000C6739" w:rsidRDefault="00190F51">
            <w:pPr>
              <w:jc w:val="both"/>
            </w:pPr>
            <w:r>
              <w:t xml:space="preserve"> </w:t>
            </w:r>
          </w:p>
        </w:tc>
        <w:tc>
          <w:tcPr>
            <w:tcW w:w="3081" w:type="dxa"/>
            <w:tcBorders>
              <w:top w:val="single" w:sz="4" w:space="0" w:color="000000"/>
              <w:left w:val="single" w:sz="4" w:space="0" w:color="000000"/>
              <w:bottom w:val="single" w:sz="4" w:space="0" w:color="000000"/>
              <w:right w:val="single" w:sz="4" w:space="0" w:color="000000"/>
            </w:tcBorders>
          </w:tcPr>
          <w:p w14:paraId="18BE6FDC" w14:textId="77777777" w:rsidR="000C6739" w:rsidRDefault="000C6739">
            <w:pPr>
              <w:jc w:val="both"/>
            </w:pPr>
          </w:p>
        </w:tc>
      </w:tr>
      <w:tr w:rsidR="000C6739" w14:paraId="4B3AC8E9" w14:textId="77777777">
        <w:tc>
          <w:tcPr>
            <w:tcW w:w="3080" w:type="dxa"/>
            <w:tcBorders>
              <w:top w:val="single" w:sz="4" w:space="0" w:color="000000"/>
              <w:left w:val="single" w:sz="4" w:space="0" w:color="000000"/>
              <w:bottom w:val="single" w:sz="4" w:space="0" w:color="000000"/>
              <w:right w:val="single" w:sz="4" w:space="0" w:color="000000"/>
            </w:tcBorders>
          </w:tcPr>
          <w:p w14:paraId="186DC227" w14:textId="77777777" w:rsidR="000C6739" w:rsidRDefault="00190F51">
            <w:pPr>
              <w:jc w:val="both"/>
            </w:pPr>
            <w:r>
              <w:t>Betriebsbehindernder Mangel</w:t>
            </w:r>
          </w:p>
        </w:tc>
        <w:tc>
          <w:tcPr>
            <w:tcW w:w="3081" w:type="dxa"/>
            <w:tcBorders>
              <w:top w:val="single" w:sz="4" w:space="0" w:color="000000"/>
              <w:left w:val="single" w:sz="4" w:space="0" w:color="000000"/>
              <w:bottom w:val="single" w:sz="4" w:space="0" w:color="000000"/>
              <w:right w:val="single" w:sz="4" w:space="0" w:color="000000"/>
            </w:tcBorders>
          </w:tcPr>
          <w:p w14:paraId="45BE0C2A" w14:textId="77777777" w:rsidR="000C6739" w:rsidRDefault="00190F51">
            <w:pPr>
              <w:jc w:val="both"/>
            </w:pPr>
            <w:r>
              <w:t xml:space="preserve"> </w:t>
            </w:r>
          </w:p>
        </w:tc>
        <w:tc>
          <w:tcPr>
            <w:tcW w:w="3081" w:type="dxa"/>
            <w:tcBorders>
              <w:top w:val="single" w:sz="4" w:space="0" w:color="000000"/>
              <w:left w:val="single" w:sz="4" w:space="0" w:color="000000"/>
              <w:bottom w:val="single" w:sz="4" w:space="0" w:color="000000"/>
              <w:right w:val="single" w:sz="4" w:space="0" w:color="000000"/>
            </w:tcBorders>
          </w:tcPr>
          <w:p w14:paraId="26E5715D" w14:textId="77777777" w:rsidR="000C6739" w:rsidRDefault="00190F51">
            <w:pPr>
              <w:jc w:val="both"/>
            </w:pPr>
            <w:r>
              <w:t xml:space="preserve"> </w:t>
            </w:r>
          </w:p>
        </w:tc>
      </w:tr>
      <w:tr w:rsidR="000C6739" w14:paraId="1EBDF2CD" w14:textId="77777777">
        <w:tc>
          <w:tcPr>
            <w:tcW w:w="3080" w:type="dxa"/>
            <w:tcBorders>
              <w:top w:val="single" w:sz="4" w:space="0" w:color="000000"/>
              <w:left w:val="single" w:sz="4" w:space="0" w:color="000000"/>
              <w:bottom w:val="single" w:sz="4" w:space="0" w:color="000000"/>
              <w:right w:val="single" w:sz="4" w:space="0" w:color="000000"/>
            </w:tcBorders>
          </w:tcPr>
          <w:p w14:paraId="293A8177" w14:textId="77777777" w:rsidR="000C6739" w:rsidRDefault="00190F51">
            <w:pPr>
              <w:jc w:val="both"/>
            </w:pPr>
            <w:r>
              <w:t>Leichter Mangel</w:t>
            </w:r>
          </w:p>
        </w:tc>
        <w:tc>
          <w:tcPr>
            <w:tcW w:w="3081" w:type="dxa"/>
            <w:tcBorders>
              <w:top w:val="single" w:sz="4" w:space="0" w:color="000000"/>
              <w:left w:val="single" w:sz="4" w:space="0" w:color="000000"/>
              <w:bottom w:val="single" w:sz="4" w:space="0" w:color="000000"/>
              <w:right w:val="single" w:sz="4" w:space="0" w:color="000000"/>
            </w:tcBorders>
          </w:tcPr>
          <w:p w14:paraId="44857E82" w14:textId="77777777" w:rsidR="000C6739" w:rsidRDefault="000C6739">
            <w:pPr>
              <w:jc w:val="both"/>
            </w:pPr>
          </w:p>
        </w:tc>
        <w:tc>
          <w:tcPr>
            <w:tcW w:w="3081" w:type="dxa"/>
            <w:tcBorders>
              <w:top w:val="single" w:sz="4" w:space="0" w:color="000000"/>
              <w:left w:val="single" w:sz="4" w:space="0" w:color="000000"/>
              <w:bottom w:val="single" w:sz="4" w:space="0" w:color="000000"/>
              <w:right w:val="single" w:sz="4" w:space="0" w:color="000000"/>
            </w:tcBorders>
          </w:tcPr>
          <w:p w14:paraId="5053179E" w14:textId="77777777" w:rsidR="000C6739" w:rsidRDefault="00190F51">
            <w:pPr>
              <w:jc w:val="both"/>
            </w:pPr>
            <w:r>
              <w:t xml:space="preserve"> </w:t>
            </w:r>
          </w:p>
        </w:tc>
      </w:tr>
    </w:tbl>
    <w:p w14:paraId="7818533F" w14:textId="77777777" w:rsidR="000C6739" w:rsidRDefault="000C6739"/>
    <w:p w14:paraId="583EA19B" w14:textId="7BD3DEFA" w:rsidR="000C6739" w:rsidRDefault="00092D43">
      <w:pPr>
        <w:tabs>
          <w:tab w:val="left" w:pos="431"/>
        </w:tabs>
        <w:ind w:left="431" w:hanging="431"/>
      </w:pPr>
      <w:sdt>
        <w:sdtPr>
          <w:id w:val="2063896890"/>
          <w14:checkbox>
            <w14:checked w14:val="1"/>
            <w14:checkedState w14:val="2612" w14:font="MS Gothic"/>
            <w14:uncheckedState w14:val="2610" w14:font="MS Gothic"/>
          </w14:checkbox>
        </w:sdtPr>
        <w:sdtEndPr/>
        <w:sdtContent>
          <w:r w:rsidR="00E76FFB">
            <w:rPr>
              <w:rFonts w:ascii="MS Gothic" w:eastAsia="MS Gothic" w:hAnsi="MS Gothic" w:hint="eastAsia"/>
            </w:rPr>
            <w:t>☒</w:t>
          </w:r>
        </w:sdtContent>
      </w:sdt>
      <w:r w:rsidR="00190F51">
        <w:tab/>
        <w:t>Die Reaktions-* und Wiederherstellungszeiten* werden in Anlage Nr. __</w:t>
      </w:r>
      <w:r w:rsidR="00E76FFB">
        <w:t xml:space="preserve">1 </w:t>
      </w:r>
      <w:r w:rsidR="00190F51">
        <w:t>_</w:t>
      </w:r>
      <w:r w:rsidR="00E76FFB" w:rsidRPr="00E76FFB">
        <w:t xml:space="preserve"> Ausschreibungsunterlagen_VMware_VCF_Lizenzen_07_2026._v0.5docx </w:t>
      </w:r>
      <w:r w:rsidR="00190F51">
        <w:t>__ für die dort abweichend von Ziffer 3 EVB-IT System-AGB definierten Mängelklassen festgelegt.</w:t>
      </w:r>
    </w:p>
    <w:p w14:paraId="75CA8BC0" w14:textId="77777777" w:rsidR="000C6739" w:rsidRDefault="000C6739">
      <w:pPr>
        <w:tabs>
          <w:tab w:val="left" w:pos="431"/>
        </w:tabs>
        <w:ind w:left="863" w:hanging="431"/>
      </w:pPr>
    </w:p>
    <w:p w14:paraId="766039C9" w14:textId="5560287B" w:rsidR="000C6739" w:rsidRDefault="00092D43">
      <w:pPr>
        <w:tabs>
          <w:tab w:val="left" w:pos="431"/>
        </w:tabs>
        <w:ind w:left="431" w:hanging="431"/>
      </w:pPr>
      <w:sdt>
        <w:sdtPr>
          <w:id w:val="-892501782"/>
          <w14:checkbox>
            <w14:checked w14:val="1"/>
            <w14:checkedState w14:val="2612" w14:font="MS Gothic"/>
            <w14:uncheckedState w14:val="2610" w14:font="MS Gothic"/>
          </w14:checkbox>
        </w:sdtPr>
        <w:sdtEndPr/>
        <w:sdtContent>
          <w:r w:rsidR="00E76FFB">
            <w:rPr>
              <w:rFonts w:ascii="MS Gothic" w:eastAsia="MS Gothic" w:hAnsi="MS Gothic" w:hint="eastAsia"/>
            </w:rPr>
            <w:t>☒</w:t>
          </w:r>
        </w:sdtContent>
      </w:sdt>
      <w:r w:rsidR="00190F51">
        <w:tab/>
        <w:t>Weitere Vereinbarungen (z.B. Reaktionszeiten*, Wiederherstellungszeiten*, Service Level Agreement) gemäß Anlage Nr. __</w:t>
      </w:r>
      <w:r w:rsidR="00E76FFB">
        <w:t>1</w:t>
      </w:r>
      <w:r w:rsidR="00190F51">
        <w:t>_</w:t>
      </w:r>
      <w:r w:rsidR="00E76FFB" w:rsidRPr="00E76FFB">
        <w:t xml:space="preserve"> Ausschreibungsunterlagen_VMware_VCF_Lizenzen_07_2026._v0.5docx </w:t>
      </w:r>
      <w:r w:rsidR="00190F51">
        <w:t>__.</w:t>
      </w:r>
    </w:p>
    <w:p w14:paraId="6495C9BB" w14:textId="77777777" w:rsidR="000C6739" w:rsidRDefault="000C6739">
      <w:pPr>
        <w:tabs>
          <w:tab w:val="left" w:pos="431"/>
        </w:tabs>
        <w:ind w:left="863" w:hanging="431"/>
      </w:pPr>
    </w:p>
    <w:p w14:paraId="6168F28F" w14:textId="77777777" w:rsidR="000C6739" w:rsidRDefault="00190F51">
      <w:r>
        <w:t>Reaktions-* und Wiederherstellungszeiten* beginnen ausschließlich mit dem Zugang der Störungsmeldung während der vereinbarten Servicezeiten und laufen ausschließlich während der vereinbarten Servicezeiten.</w:t>
      </w:r>
    </w:p>
    <w:p w14:paraId="122E39CF" w14:textId="77777777" w:rsidR="000C6739" w:rsidRDefault="00190F51">
      <w:r>
        <w:t>Ergänzend können in Nummer 17.2 für die Nichteinhaltung der o.g. Zeiten Vertragsstrafen vereinbart werden.</w:t>
      </w:r>
    </w:p>
    <w:p w14:paraId="126C7638" w14:textId="77777777" w:rsidR="000C6739" w:rsidRDefault="00190F51">
      <w:pPr>
        <w:pStyle w:val="berschrift5"/>
        <w:keepNext/>
        <w:numPr>
          <w:ilvl w:val="4"/>
          <w:numId w:val="1"/>
        </w:numPr>
        <w:jc w:val="both"/>
      </w:pPr>
      <w:r>
        <w:rPr>
          <w:sz w:val="18"/>
          <w:szCs w:val="18"/>
        </w:rPr>
        <w:t>Servicezeiten</w:t>
      </w:r>
    </w:p>
    <w:p w14:paraId="660008C6" w14:textId="77777777" w:rsidR="000C6739" w:rsidRDefault="00092D43">
      <w:pPr>
        <w:tabs>
          <w:tab w:val="left" w:pos="431"/>
        </w:tabs>
        <w:ind w:left="431" w:hanging="431"/>
      </w:pPr>
      <w:sdt>
        <w:sdtPr>
          <w:id w:val="-306861518"/>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Es werden folgende Servicezeiten vereinbart:</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891"/>
        <w:gridCol w:w="6341"/>
      </w:tblGrid>
      <w:tr w:rsidR="000C6739" w14:paraId="02BA5C01" w14:textId="77777777">
        <w:trPr>
          <w:tblHeader/>
        </w:trPr>
        <w:tc>
          <w:tcPr>
            <w:tcW w:w="2894" w:type="dxa"/>
            <w:tcBorders>
              <w:top w:val="single" w:sz="4" w:space="0" w:color="000000"/>
              <w:left w:val="single" w:sz="4" w:space="0" w:color="000000"/>
              <w:bottom w:val="single" w:sz="4" w:space="0" w:color="000000"/>
              <w:right w:val="single" w:sz="4" w:space="0" w:color="000000"/>
            </w:tcBorders>
            <w:shd w:val="solid" w:color="E7E6E6" w:fill="FF0000"/>
          </w:tcPr>
          <w:p w14:paraId="2A5D8A3E" w14:textId="77777777" w:rsidR="000C6739" w:rsidRDefault="00190F51">
            <w:pPr>
              <w:jc w:val="center"/>
            </w:pPr>
            <w:r>
              <w:t>Tag</w:t>
            </w:r>
          </w:p>
        </w:tc>
        <w:tc>
          <w:tcPr>
            <w:tcW w:w="6347" w:type="dxa"/>
            <w:tcBorders>
              <w:top w:val="single" w:sz="4" w:space="0" w:color="000000"/>
              <w:left w:val="single" w:sz="4" w:space="0" w:color="000000"/>
              <w:bottom w:val="single" w:sz="4" w:space="0" w:color="000000"/>
              <w:right w:val="single" w:sz="4" w:space="0" w:color="000000"/>
            </w:tcBorders>
            <w:shd w:val="solid" w:color="E7E6E6" w:fill="FF0000"/>
          </w:tcPr>
          <w:p w14:paraId="618D3F18" w14:textId="77777777" w:rsidR="000C6739" w:rsidRDefault="00190F51">
            <w:pPr>
              <w:jc w:val="center"/>
            </w:pPr>
            <w:r>
              <w:t>Uhrzeit</w:t>
            </w:r>
          </w:p>
        </w:tc>
      </w:tr>
      <w:tr w:rsidR="000C6739" w14:paraId="4B28A7D5" w14:textId="77777777">
        <w:tc>
          <w:tcPr>
            <w:tcW w:w="2894" w:type="dxa"/>
            <w:tcBorders>
              <w:top w:val="single" w:sz="4" w:space="0" w:color="000000"/>
              <w:left w:val="single" w:sz="4" w:space="0" w:color="000000"/>
              <w:bottom w:val="single" w:sz="4" w:space="0" w:color="000000"/>
              <w:right w:val="single" w:sz="4" w:space="0" w:color="000000"/>
            </w:tcBorders>
          </w:tcPr>
          <w:p w14:paraId="42685580" w14:textId="77777777" w:rsidR="000C6739" w:rsidRDefault="00190F51">
            <w:pPr>
              <w:jc w:val="both"/>
            </w:pPr>
            <w:r>
              <w:t>_____ bis _____</w:t>
            </w:r>
          </w:p>
        </w:tc>
        <w:tc>
          <w:tcPr>
            <w:tcW w:w="6347" w:type="dxa"/>
            <w:tcBorders>
              <w:top w:val="single" w:sz="4" w:space="0" w:color="000000"/>
              <w:left w:val="single" w:sz="4" w:space="0" w:color="000000"/>
              <w:bottom w:val="single" w:sz="4" w:space="0" w:color="000000"/>
              <w:right w:val="single" w:sz="4" w:space="0" w:color="000000"/>
            </w:tcBorders>
          </w:tcPr>
          <w:p w14:paraId="37A4DFC0" w14:textId="77777777" w:rsidR="000C6739" w:rsidRDefault="00190F51">
            <w:pPr>
              <w:jc w:val="both"/>
            </w:pPr>
            <w:r>
              <w:t>von _____ bis _____ Uhr</w:t>
            </w:r>
          </w:p>
        </w:tc>
      </w:tr>
      <w:tr w:rsidR="000C6739" w14:paraId="0A514ED2" w14:textId="77777777">
        <w:tc>
          <w:tcPr>
            <w:tcW w:w="2894" w:type="dxa"/>
            <w:tcBorders>
              <w:top w:val="single" w:sz="4" w:space="0" w:color="000000"/>
              <w:left w:val="single" w:sz="4" w:space="0" w:color="000000"/>
              <w:bottom w:val="single" w:sz="4" w:space="0" w:color="000000"/>
              <w:right w:val="single" w:sz="4" w:space="0" w:color="000000"/>
            </w:tcBorders>
          </w:tcPr>
          <w:p w14:paraId="71BB8379" w14:textId="77777777" w:rsidR="000C6739" w:rsidRDefault="00190F51">
            <w:pPr>
              <w:jc w:val="both"/>
            </w:pPr>
            <w:r>
              <w:t>An Sonntagen</w:t>
            </w:r>
          </w:p>
        </w:tc>
        <w:tc>
          <w:tcPr>
            <w:tcW w:w="6347" w:type="dxa"/>
            <w:tcBorders>
              <w:top w:val="single" w:sz="4" w:space="0" w:color="000000"/>
              <w:left w:val="single" w:sz="4" w:space="0" w:color="000000"/>
              <w:bottom w:val="single" w:sz="4" w:space="0" w:color="000000"/>
              <w:right w:val="single" w:sz="4" w:space="0" w:color="000000"/>
            </w:tcBorders>
          </w:tcPr>
          <w:p w14:paraId="41AFA4C7" w14:textId="77777777" w:rsidR="000C6739" w:rsidRDefault="00190F51">
            <w:pPr>
              <w:jc w:val="both"/>
            </w:pPr>
            <w:r>
              <w:t>von _____ bis _____ Uhr</w:t>
            </w:r>
          </w:p>
        </w:tc>
      </w:tr>
      <w:tr w:rsidR="000C6739" w14:paraId="7E517414" w14:textId="77777777">
        <w:tc>
          <w:tcPr>
            <w:tcW w:w="2894" w:type="dxa"/>
            <w:tcBorders>
              <w:top w:val="single" w:sz="4" w:space="0" w:color="000000"/>
              <w:left w:val="single" w:sz="4" w:space="0" w:color="000000"/>
              <w:bottom w:val="single" w:sz="4" w:space="0" w:color="000000"/>
              <w:right w:val="single" w:sz="4" w:space="0" w:color="000000"/>
            </w:tcBorders>
          </w:tcPr>
          <w:p w14:paraId="6C4990AC" w14:textId="77777777" w:rsidR="000C6739" w:rsidRDefault="00190F51">
            <w:pPr>
              <w:jc w:val="both"/>
            </w:pPr>
            <w:r>
              <w:t>An Feiertagen am Erfüllungsort</w:t>
            </w:r>
          </w:p>
        </w:tc>
        <w:tc>
          <w:tcPr>
            <w:tcW w:w="6347" w:type="dxa"/>
            <w:tcBorders>
              <w:top w:val="single" w:sz="4" w:space="0" w:color="000000"/>
              <w:left w:val="single" w:sz="4" w:space="0" w:color="000000"/>
              <w:bottom w:val="single" w:sz="4" w:space="0" w:color="000000"/>
              <w:right w:val="single" w:sz="4" w:space="0" w:color="000000"/>
            </w:tcBorders>
          </w:tcPr>
          <w:p w14:paraId="5D401423" w14:textId="77777777" w:rsidR="000C6739" w:rsidRDefault="00190F51">
            <w:pPr>
              <w:jc w:val="both"/>
            </w:pPr>
            <w:r>
              <w:t>von _____ bis _____ Uhr</w:t>
            </w:r>
          </w:p>
        </w:tc>
      </w:tr>
    </w:tbl>
    <w:p w14:paraId="15DF1CA7" w14:textId="77777777" w:rsidR="000C6739" w:rsidRDefault="00190F51">
      <w:pPr>
        <w:pStyle w:val="berschrift5"/>
        <w:keepNext/>
        <w:numPr>
          <w:ilvl w:val="4"/>
          <w:numId w:val="1"/>
        </w:numPr>
        <w:jc w:val="both"/>
      </w:pPr>
      <w:r>
        <w:rPr>
          <w:sz w:val="18"/>
          <w:szCs w:val="18"/>
        </w:rPr>
        <w:t>Hotline</w:t>
      </w:r>
    </w:p>
    <w:p w14:paraId="2B5AF009" w14:textId="77777777" w:rsidR="000C6739" w:rsidRDefault="00092D43">
      <w:pPr>
        <w:tabs>
          <w:tab w:val="left" w:pos="431"/>
        </w:tabs>
        <w:ind w:left="431" w:hanging="431"/>
      </w:pPr>
      <w:sdt>
        <w:sdtPr>
          <w:id w:val="-1347939130"/>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Der Auftragnehmer gewährt eine telefonische deutschsprachige Unterstützung (Hotline) zu folgenden Zeiten:</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916"/>
        <w:gridCol w:w="5316"/>
      </w:tblGrid>
      <w:tr w:rsidR="000C6739" w14:paraId="5298FD16" w14:textId="77777777">
        <w:trPr>
          <w:tblHeader/>
        </w:trPr>
        <w:tc>
          <w:tcPr>
            <w:tcW w:w="3920" w:type="dxa"/>
            <w:tcBorders>
              <w:top w:val="single" w:sz="4" w:space="0" w:color="000000"/>
              <w:left w:val="single" w:sz="4" w:space="0" w:color="000000"/>
              <w:bottom w:val="single" w:sz="4" w:space="0" w:color="000000"/>
              <w:right w:val="single" w:sz="4" w:space="0" w:color="000000"/>
            </w:tcBorders>
            <w:shd w:val="solid" w:color="E7E6E6" w:fill="FF0000"/>
          </w:tcPr>
          <w:p w14:paraId="5AB75A0A" w14:textId="77777777" w:rsidR="000C6739" w:rsidRDefault="00190F51">
            <w:pPr>
              <w:jc w:val="center"/>
            </w:pPr>
            <w:r>
              <w:lastRenderedPageBreak/>
              <w:t>Tag</w:t>
            </w:r>
          </w:p>
        </w:tc>
        <w:tc>
          <w:tcPr>
            <w:tcW w:w="5321" w:type="dxa"/>
            <w:tcBorders>
              <w:top w:val="single" w:sz="4" w:space="0" w:color="000000"/>
              <w:left w:val="single" w:sz="4" w:space="0" w:color="000000"/>
              <w:bottom w:val="single" w:sz="4" w:space="0" w:color="000000"/>
              <w:right w:val="single" w:sz="4" w:space="0" w:color="000000"/>
            </w:tcBorders>
            <w:shd w:val="solid" w:color="E7E6E6" w:fill="FF0000"/>
          </w:tcPr>
          <w:p w14:paraId="47062A7E" w14:textId="77777777" w:rsidR="000C6739" w:rsidRDefault="00190F51">
            <w:pPr>
              <w:jc w:val="center"/>
            </w:pPr>
            <w:r>
              <w:t>Uhrzeit</w:t>
            </w:r>
          </w:p>
        </w:tc>
      </w:tr>
      <w:tr w:rsidR="000C6739" w14:paraId="469DA63F" w14:textId="77777777">
        <w:tc>
          <w:tcPr>
            <w:tcW w:w="3920" w:type="dxa"/>
            <w:tcBorders>
              <w:top w:val="single" w:sz="4" w:space="0" w:color="000000"/>
              <w:left w:val="single" w:sz="4" w:space="0" w:color="000000"/>
              <w:bottom w:val="single" w:sz="4" w:space="0" w:color="000000"/>
              <w:right w:val="single" w:sz="4" w:space="0" w:color="000000"/>
            </w:tcBorders>
          </w:tcPr>
          <w:p w14:paraId="5232229D" w14:textId="77777777" w:rsidR="000C6739" w:rsidRDefault="00190F51">
            <w:pPr>
              <w:jc w:val="both"/>
            </w:pPr>
            <w:r>
              <w:t>_____ bis _____</w:t>
            </w:r>
          </w:p>
        </w:tc>
        <w:tc>
          <w:tcPr>
            <w:tcW w:w="5321" w:type="dxa"/>
            <w:tcBorders>
              <w:top w:val="single" w:sz="4" w:space="0" w:color="000000"/>
              <w:left w:val="single" w:sz="4" w:space="0" w:color="000000"/>
              <w:bottom w:val="single" w:sz="4" w:space="0" w:color="000000"/>
              <w:right w:val="single" w:sz="4" w:space="0" w:color="000000"/>
            </w:tcBorders>
          </w:tcPr>
          <w:p w14:paraId="6866B0E8" w14:textId="77777777" w:rsidR="000C6739" w:rsidRDefault="00190F51">
            <w:pPr>
              <w:jc w:val="both"/>
            </w:pPr>
            <w:r>
              <w:t>von _____ bis _____ Uhr</w:t>
            </w:r>
          </w:p>
        </w:tc>
      </w:tr>
      <w:tr w:rsidR="000C6739" w14:paraId="0BD31B80" w14:textId="77777777">
        <w:tc>
          <w:tcPr>
            <w:tcW w:w="3920" w:type="dxa"/>
            <w:tcBorders>
              <w:top w:val="single" w:sz="4" w:space="0" w:color="000000"/>
              <w:left w:val="single" w:sz="4" w:space="0" w:color="000000"/>
              <w:bottom w:val="single" w:sz="4" w:space="0" w:color="000000"/>
              <w:right w:val="single" w:sz="4" w:space="0" w:color="000000"/>
            </w:tcBorders>
          </w:tcPr>
          <w:p w14:paraId="28FFA34B" w14:textId="77777777" w:rsidR="000C6739" w:rsidRDefault="00190F51">
            <w:pPr>
              <w:jc w:val="both"/>
            </w:pPr>
            <w:r>
              <w:t>An Sonntagen</w:t>
            </w:r>
          </w:p>
        </w:tc>
        <w:tc>
          <w:tcPr>
            <w:tcW w:w="5321" w:type="dxa"/>
            <w:tcBorders>
              <w:top w:val="single" w:sz="4" w:space="0" w:color="000000"/>
              <w:left w:val="single" w:sz="4" w:space="0" w:color="000000"/>
              <w:bottom w:val="single" w:sz="4" w:space="0" w:color="000000"/>
              <w:right w:val="single" w:sz="4" w:space="0" w:color="000000"/>
            </w:tcBorders>
          </w:tcPr>
          <w:p w14:paraId="72283701" w14:textId="77777777" w:rsidR="000C6739" w:rsidRDefault="00190F51">
            <w:pPr>
              <w:jc w:val="both"/>
            </w:pPr>
            <w:r>
              <w:t>von _____ bis _____ Uhr</w:t>
            </w:r>
          </w:p>
        </w:tc>
      </w:tr>
      <w:tr w:rsidR="000C6739" w14:paraId="4B709ECA" w14:textId="77777777">
        <w:tc>
          <w:tcPr>
            <w:tcW w:w="3920" w:type="dxa"/>
            <w:tcBorders>
              <w:top w:val="single" w:sz="4" w:space="0" w:color="000000"/>
              <w:left w:val="single" w:sz="4" w:space="0" w:color="000000"/>
              <w:bottom w:val="single" w:sz="4" w:space="0" w:color="000000"/>
              <w:right w:val="single" w:sz="4" w:space="0" w:color="000000"/>
            </w:tcBorders>
          </w:tcPr>
          <w:p w14:paraId="3CD2B3F9" w14:textId="77777777" w:rsidR="000C6739" w:rsidRDefault="00190F51">
            <w:pPr>
              <w:jc w:val="both"/>
            </w:pPr>
            <w:r>
              <w:t>An Feiertagen am Erfüllungsort</w:t>
            </w:r>
          </w:p>
        </w:tc>
        <w:tc>
          <w:tcPr>
            <w:tcW w:w="5321" w:type="dxa"/>
            <w:tcBorders>
              <w:top w:val="single" w:sz="4" w:space="0" w:color="000000"/>
              <w:left w:val="single" w:sz="4" w:space="0" w:color="000000"/>
              <w:bottom w:val="single" w:sz="4" w:space="0" w:color="000000"/>
              <w:right w:val="single" w:sz="4" w:space="0" w:color="000000"/>
            </w:tcBorders>
          </w:tcPr>
          <w:p w14:paraId="7A4F3351" w14:textId="77777777" w:rsidR="000C6739" w:rsidRDefault="00190F51">
            <w:pPr>
              <w:jc w:val="both"/>
            </w:pPr>
            <w:r>
              <w:t>von _____ bis _____ Uhr</w:t>
            </w:r>
          </w:p>
        </w:tc>
      </w:tr>
    </w:tbl>
    <w:p w14:paraId="3A8888AB" w14:textId="77777777" w:rsidR="000C6739" w:rsidRDefault="000C6739"/>
    <w:p w14:paraId="22EFE76F" w14:textId="37C10DCB" w:rsidR="000C6739" w:rsidRDefault="00092D43">
      <w:pPr>
        <w:tabs>
          <w:tab w:val="left" w:pos="431"/>
        </w:tabs>
        <w:ind w:left="431" w:hanging="431"/>
      </w:pPr>
      <w:sdt>
        <w:sdtPr>
          <w:id w:val="975264573"/>
          <w14:checkbox>
            <w14:checked w14:val="1"/>
            <w14:checkedState w14:val="2612" w14:font="MS Gothic"/>
            <w14:uncheckedState w14:val="2610" w14:font="MS Gothic"/>
          </w14:checkbox>
        </w:sdtPr>
        <w:sdtEndPr/>
        <w:sdtContent>
          <w:r w:rsidR="006C6498">
            <w:rPr>
              <w:rFonts w:ascii="MS Gothic" w:eastAsia="MS Gothic" w:hAnsi="MS Gothic" w:hint="eastAsia"/>
            </w:rPr>
            <w:t>☒</w:t>
          </w:r>
        </w:sdtContent>
      </w:sdt>
      <w:r w:rsidR="00190F51">
        <w:tab/>
        <w:t>Weitere Vereinbarungen zur Hotline (z.B. Kreis der Berechtigten, Leistungsumfang) gemäß Anlage Nr. ___</w:t>
      </w:r>
      <w:r w:rsidR="006C6498">
        <w:t>1</w:t>
      </w:r>
      <w:r w:rsidR="00190F51">
        <w:t>__.</w:t>
      </w:r>
    </w:p>
    <w:p w14:paraId="688E4299" w14:textId="77777777" w:rsidR="000C6739" w:rsidRDefault="00190F51">
      <w:pPr>
        <w:pStyle w:val="berschrift4"/>
        <w:keepNext/>
        <w:numPr>
          <w:ilvl w:val="3"/>
          <w:numId w:val="1"/>
        </w:numPr>
        <w:jc w:val="both"/>
      </w:pPr>
      <w:bookmarkStart w:id="51" w:name="_Toc222415324"/>
      <w:r>
        <w:rPr>
          <w:sz w:val="18"/>
          <w:szCs w:val="18"/>
        </w:rPr>
        <w:t>Aufrechterhaltung der Betriebsbereitschaft* (vorbeugende Maßnahmen)</w:t>
      </w:r>
      <w:bookmarkEnd w:id="51"/>
    </w:p>
    <w:p w14:paraId="349DC70B" w14:textId="77777777" w:rsidR="000C6739" w:rsidRDefault="00190F51">
      <w:r>
        <w:t>Der Auftragnehmer verpflichtet sich</w:t>
      </w:r>
    </w:p>
    <w:p w14:paraId="23E9B435" w14:textId="77777777" w:rsidR="000C6739" w:rsidRDefault="00092D43">
      <w:pPr>
        <w:tabs>
          <w:tab w:val="left" w:pos="431"/>
        </w:tabs>
        <w:ind w:left="431" w:hanging="431"/>
      </w:pPr>
      <w:sdt>
        <w:sdtPr>
          <w:id w:val="-1892877923"/>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angemessene Maßnahmen mit dem Ziel zu ergreifen, das Auftreten zukünftiger Störungen</w:t>
      </w:r>
    </w:p>
    <w:p w14:paraId="57B32C78" w14:textId="58FCD0A9" w:rsidR="000C6739" w:rsidRDefault="00092D43">
      <w:pPr>
        <w:tabs>
          <w:tab w:val="left" w:pos="431"/>
        </w:tabs>
        <w:ind w:left="863" w:hanging="431"/>
      </w:pPr>
      <w:sdt>
        <w:sdtPr>
          <w:id w:val="2062519205"/>
          <w14:checkbox>
            <w14:checked w14:val="1"/>
            <w14:checkedState w14:val="2612" w14:font="MS Gothic"/>
            <w14:uncheckedState w14:val="2610" w14:font="MS Gothic"/>
          </w14:checkbox>
        </w:sdtPr>
        <w:sdtEndPr/>
        <w:sdtContent>
          <w:r w:rsidR="006C6498">
            <w:rPr>
              <w:rFonts w:ascii="MS Gothic" w:eastAsia="MS Gothic" w:hAnsi="MS Gothic" w:hint="eastAsia"/>
            </w:rPr>
            <w:t>☒</w:t>
          </w:r>
        </w:sdtContent>
      </w:sdt>
      <w:r w:rsidR="00190F51">
        <w:tab/>
        <w:t>des Gesamtsystems</w:t>
      </w:r>
    </w:p>
    <w:p w14:paraId="0FBDE1EC" w14:textId="77777777" w:rsidR="000C6739" w:rsidRDefault="00092D43">
      <w:pPr>
        <w:tabs>
          <w:tab w:val="left" w:pos="431"/>
        </w:tabs>
        <w:ind w:left="863" w:hanging="431"/>
      </w:pPr>
      <w:sdt>
        <w:sdtPr>
          <w:id w:val="-191993167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des Gesamtsystems mit Ausnahme folgender gelieferter, erstellter oder beizustellenden Systemkomponenten* aus Nummer _____ lfd. Nr. _____</w:t>
      </w:r>
    </w:p>
    <w:p w14:paraId="0290C48C" w14:textId="77777777" w:rsidR="000C6739" w:rsidRDefault="00092D43">
      <w:pPr>
        <w:tabs>
          <w:tab w:val="left" w:pos="431"/>
        </w:tabs>
        <w:ind w:left="863" w:hanging="431"/>
      </w:pPr>
      <w:sdt>
        <w:sdtPr>
          <w:id w:val="36802903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folgender Systemkomponenten* aus Nummer</w:t>
      </w:r>
      <w:r w:rsidR="00190F51">
        <w:rPr>
          <w:color w:val="4B69D6"/>
        </w:rPr>
        <w:t xml:space="preserve"> </w:t>
      </w:r>
      <w:r w:rsidR="00190F51">
        <w:t>_____ lfd. Nr. _____</w:t>
      </w:r>
    </w:p>
    <w:p w14:paraId="06D0EFFA" w14:textId="77777777" w:rsidR="000C6739" w:rsidRDefault="00190F51">
      <w:pPr>
        <w:tabs>
          <w:tab w:val="left" w:pos="431"/>
        </w:tabs>
        <w:ind w:left="1296" w:hanging="431"/>
      </w:pPr>
      <w:r>
        <w:t>zu vermeiden.</w:t>
      </w:r>
    </w:p>
    <w:p w14:paraId="1892F762" w14:textId="77777777" w:rsidR="000C6739" w:rsidRDefault="000C6739">
      <w:pPr>
        <w:tabs>
          <w:tab w:val="left" w:pos="431"/>
        </w:tabs>
        <w:ind w:left="1296" w:hanging="431"/>
      </w:pPr>
    </w:p>
    <w:p w14:paraId="59291F7E" w14:textId="77777777" w:rsidR="000C6739" w:rsidRDefault="00092D43">
      <w:pPr>
        <w:tabs>
          <w:tab w:val="left" w:pos="431"/>
        </w:tabs>
        <w:ind w:left="431" w:hanging="431"/>
      </w:pPr>
      <w:sdt>
        <w:sdtPr>
          <w:id w:val="-755821601"/>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zu vorbeugenden Maßnahmen gemäß Anlage Nr. _____.</w:t>
      </w:r>
    </w:p>
    <w:p w14:paraId="19A9F882" w14:textId="77777777" w:rsidR="000C6739" w:rsidRDefault="000C6739">
      <w:pPr>
        <w:tabs>
          <w:tab w:val="left" w:pos="431"/>
        </w:tabs>
        <w:ind w:left="863" w:hanging="431"/>
      </w:pPr>
    </w:p>
    <w:p w14:paraId="28AF5936" w14:textId="77777777" w:rsidR="000C6739" w:rsidRDefault="00190F51">
      <w:pPr>
        <w:pStyle w:val="berschrift4"/>
        <w:keepNext/>
        <w:numPr>
          <w:ilvl w:val="3"/>
          <w:numId w:val="1"/>
        </w:numPr>
        <w:jc w:val="both"/>
      </w:pPr>
      <w:bookmarkStart w:id="52" w:name="_Toc222415325"/>
      <w:r>
        <w:rPr>
          <w:sz w:val="18"/>
          <w:szCs w:val="18"/>
        </w:rPr>
        <w:t>Überlassung von verfügbaren Programmständen* (Standardsoftware*)</w:t>
      </w:r>
      <w:bookmarkEnd w:id="52"/>
    </w:p>
    <w:p w14:paraId="69FE391E" w14:textId="77777777" w:rsidR="000C6739" w:rsidRDefault="00092D43">
      <w:pPr>
        <w:tabs>
          <w:tab w:val="left" w:pos="431"/>
        </w:tabs>
        <w:ind w:left="431" w:hanging="431"/>
      </w:pPr>
      <w:sdt>
        <w:sdtPr>
          <w:id w:val="-1724211206"/>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Der Auftragnehmer verpflichtet sich, folgende Programmstände* für die aufgeführte Standardsoftware* zu überlassen, sobald sie am Markt verfügbar sind:</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1154"/>
        <w:gridCol w:w="1345"/>
        <w:gridCol w:w="1347"/>
        <w:gridCol w:w="1347"/>
        <w:gridCol w:w="1346"/>
        <w:gridCol w:w="1347"/>
        <w:gridCol w:w="1346"/>
      </w:tblGrid>
      <w:tr w:rsidR="000C6739" w14:paraId="68C19299" w14:textId="77777777">
        <w:trPr>
          <w:tblHeader/>
        </w:trPr>
        <w:tc>
          <w:tcPr>
            <w:tcW w:w="1156" w:type="dxa"/>
            <w:tcBorders>
              <w:top w:val="single" w:sz="4" w:space="0" w:color="000000"/>
              <w:left w:val="single" w:sz="4" w:space="0" w:color="000000"/>
              <w:bottom w:val="single" w:sz="4" w:space="0" w:color="000000"/>
              <w:right w:val="single" w:sz="4" w:space="0" w:color="000000"/>
            </w:tcBorders>
            <w:shd w:val="solid" w:color="E7E6E6" w:fill="FF0000"/>
          </w:tcPr>
          <w:p w14:paraId="58E21F32" w14:textId="77777777" w:rsidR="000C6739" w:rsidRDefault="00190F51">
            <w:pPr>
              <w:jc w:val="center"/>
            </w:pPr>
            <w:r>
              <w:t>Lfd. Nr.</w:t>
            </w:r>
            <w:r>
              <w:br/>
              <w:t>aus Nummer 4.3.1</w:t>
            </w:r>
          </w:p>
        </w:tc>
        <w:tc>
          <w:tcPr>
            <w:tcW w:w="1347" w:type="dxa"/>
            <w:tcBorders>
              <w:top w:val="single" w:sz="4" w:space="0" w:color="000000"/>
              <w:left w:val="single" w:sz="4" w:space="0" w:color="000000"/>
              <w:bottom w:val="single" w:sz="4" w:space="0" w:color="000000"/>
              <w:right w:val="single" w:sz="4" w:space="0" w:color="000000"/>
            </w:tcBorders>
            <w:shd w:val="solid" w:color="E7E6E6" w:fill="FF0000"/>
          </w:tcPr>
          <w:p w14:paraId="75D39F32" w14:textId="77777777" w:rsidR="000C6739" w:rsidRDefault="00190F51">
            <w:pPr>
              <w:jc w:val="center"/>
            </w:pPr>
            <w:r>
              <w:t>Lfd. Nr.</w:t>
            </w:r>
            <w:r>
              <w:br/>
              <w:t>aus Nummer 4.4.1</w:t>
            </w:r>
          </w:p>
        </w:tc>
        <w:tc>
          <w:tcPr>
            <w:tcW w:w="1348" w:type="dxa"/>
            <w:tcBorders>
              <w:top w:val="single" w:sz="4" w:space="0" w:color="000000"/>
              <w:left w:val="single" w:sz="4" w:space="0" w:color="000000"/>
              <w:bottom w:val="single" w:sz="4" w:space="0" w:color="000000"/>
              <w:right w:val="single" w:sz="4" w:space="0" w:color="000000"/>
            </w:tcBorders>
            <w:shd w:val="solid" w:color="E7E6E6" w:fill="FF0000"/>
          </w:tcPr>
          <w:p w14:paraId="528F3FCB" w14:textId="77777777" w:rsidR="000C6739" w:rsidRDefault="00190F51">
            <w:pPr>
              <w:jc w:val="center"/>
            </w:pPr>
            <w:r>
              <w:t>Patches*, Updates*</w:t>
            </w:r>
          </w:p>
        </w:tc>
        <w:tc>
          <w:tcPr>
            <w:tcW w:w="1348" w:type="dxa"/>
            <w:tcBorders>
              <w:top w:val="single" w:sz="4" w:space="0" w:color="000000"/>
              <w:left w:val="single" w:sz="4" w:space="0" w:color="000000"/>
              <w:bottom w:val="single" w:sz="4" w:space="0" w:color="000000"/>
              <w:right w:val="single" w:sz="4" w:space="0" w:color="000000"/>
            </w:tcBorders>
            <w:shd w:val="solid" w:color="E7E6E6" w:fill="FF0000"/>
          </w:tcPr>
          <w:p w14:paraId="5C8F27AF" w14:textId="77777777" w:rsidR="000C6739" w:rsidRDefault="00190F51">
            <w:pPr>
              <w:jc w:val="center"/>
            </w:pPr>
            <w:r>
              <w:t>Upgrades*</w:t>
            </w:r>
          </w:p>
        </w:tc>
        <w:tc>
          <w:tcPr>
            <w:tcW w:w="1347" w:type="dxa"/>
            <w:tcBorders>
              <w:top w:val="single" w:sz="4" w:space="0" w:color="000000"/>
              <w:left w:val="single" w:sz="4" w:space="0" w:color="000000"/>
              <w:bottom w:val="single" w:sz="4" w:space="0" w:color="000000"/>
              <w:right w:val="single" w:sz="4" w:space="0" w:color="000000"/>
            </w:tcBorders>
            <w:shd w:val="solid" w:color="E7E6E6" w:fill="FF0000"/>
          </w:tcPr>
          <w:p w14:paraId="7AF255B6" w14:textId="77777777" w:rsidR="000C6739" w:rsidRDefault="00190F51">
            <w:pPr>
              <w:jc w:val="center"/>
            </w:pPr>
            <w:r>
              <w:t>Releases/ Versionen*</w:t>
            </w:r>
          </w:p>
        </w:tc>
        <w:tc>
          <w:tcPr>
            <w:tcW w:w="1348" w:type="dxa"/>
            <w:tcBorders>
              <w:top w:val="single" w:sz="4" w:space="0" w:color="000000"/>
              <w:left w:val="single" w:sz="4" w:space="0" w:color="000000"/>
              <w:bottom w:val="single" w:sz="4" w:space="0" w:color="000000"/>
              <w:right w:val="single" w:sz="4" w:space="0" w:color="000000"/>
            </w:tcBorders>
            <w:shd w:val="solid" w:color="E7E6E6" w:fill="FF0000"/>
          </w:tcPr>
          <w:p w14:paraId="3DCF31F6" w14:textId="77777777" w:rsidR="000C6739" w:rsidRDefault="00190F51">
            <w:pPr>
              <w:jc w:val="center"/>
            </w:pPr>
            <w:r>
              <w:t>Leistung auf Anforderung des Auftraggebers</w:t>
            </w:r>
          </w:p>
        </w:tc>
        <w:tc>
          <w:tcPr>
            <w:tcW w:w="1347" w:type="dxa"/>
            <w:tcBorders>
              <w:top w:val="single" w:sz="4" w:space="0" w:color="000000"/>
              <w:left w:val="single" w:sz="4" w:space="0" w:color="000000"/>
              <w:bottom w:val="single" w:sz="4" w:space="0" w:color="000000"/>
              <w:right w:val="single" w:sz="4" w:space="0" w:color="000000"/>
            </w:tcBorders>
            <w:shd w:val="solid" w:color="E7E6E6" w:fill="FF0000"/>
          </w:tcPr>
          <w:p w14:paraId="50BC742C" w14:textId="77777777" w:rsidR="000C6739" w:rsidRDefault="00190F51">
            <w:pPr>
              <w:jc w:val="center"/>
            </w:pPr>
            <w:r>
              <w:t>Leistung unverzüglich, sobald verfügbar</w:t>
            </w:r>
          </w:p>
        </w:tc>
      </w:tr>
      <w:tr w:rsidR="000C6739" w14:paraId="31F46CE5" w14:textId="77777777">
        <w:tc>
          <w:tcPr>
            <w:tcW w:w="1156" w:type="dxa"/>
            <w:tcBorders>
              <w:top w:val="single" w:sz="4" w:space="0" w:color="000000"/>
              <w:left w:val="single" w:sz="4" w:space="0" w:color="000000"/>
              <w:bottom w:val="single" w:sz="4" w:space="0" w:color="000000"/>
              <w:right w:val="single" w:sz="4" w:space="0" w:color="000000"/>
            </w:tcBorders>
          </w:tcPr>
          <w:p w14:paraId="6521F6E2" w14:textId="77777777" w:rsidR="000C6739" w:rsidRDefault="00190F51">
            <w:pPr>
              <w:jc w:val="both"/>
            </w:pPr>
            <w:r>
              <w:t xml:space="preserve"> </w:t>
            </w:r>
          </w:p>
        </w:tc>
        <w:tc>
          <w:tcPr>
            <w:tcW w:w="1347" w:type="dxa"/>
            <w:tcBorders>
              <w:top w:val="single" w:sz="4" w:space="0" w:color="000000"/>
              <w:left w:val="single" w:sz="4" w:space="0" w:color="000000"/>
              <w:bottom w:val="single" w:sz="4" w:space="0" w:color="000000"/>
              <w:right w:val="single" w:sz="4" w:space="0" w:color="000000"/>
            </w:tcBorders>
          </w:tcPr>
          <w:p w14:paraId="63092D3E" w14:textId="77777777" w:rsidR="000C6739" w:rsidRDefault="000C6739">
            <w:pPr>
              <w:jc w:val="both"/>
            </w:pPr>
          </w:p>
        </w:tc>
        <w:tc>
          <w:tcPr>
            <w:tcW w:w="1348" w:type="dxa"/>
            <w:tcBorders>
              <w:top w:val="single" w:sz="4" w:space="0" w:color="000000"/>
              <w:left w:val="single" w:sz="4" w:space="0" w:color="000000"/>
              <w:bottom w:val="single" w:sz="4" w:space="0" w:color="000000"/>
              <w:right w:val="single" w:sz="4" w:space="0" w:color="000000"/>
            </w:tcBorders>
          </w:tcPr>
          <w:p w14:paraId="72198800" w14:textId="77777777" w:rsidR="000C6739" w:rsidRDefault="000C6739">
            <w:pPr>
              <w:jc w:val="both"/>
            </w:pPr>
          </w:p>
        </w:tc>
        <w:tc>
          <w:tcPr>
            <w:tcW w:w="1348" w:type="dxa"/>
            <w:tcBorders>
              <w:top w:val="single" w:sz="4" w:space="0" w:color="000000"/>
              <w:left w:val="single" w:sz="4" w:space="0" w:color="000000"/>
              <w:bottom w:val="single" w:sz="4" w:space="0" w:color="000000"/>
              <w:right w:val="single" w:sz="4" w:space="0" w:color="000000"/>
            </w:tcBorders>
          </w:tcPr>
          <w:p w14:paraId="58835817" w14:textId="77777777" w:rsidR="000C6739" w:rsidRDefault="000C6739">
            <w:pPr>
              <w:jc w:val="both"/>
            </w:pPr>
          </w:p>
        </w:tc>
        <w:tc>
          <w:tcPr>
            <w:tcW w:w="1347" w:type="dxa"/>
            <w:tcBorders>
              <w:top w:val="single" w:sz="4" w:space="0" w:color="000000"/>
              <w:left w:val="single" w:sz="4" w:space="0" w:color="000000"/>
              <w:bottom w:val="single" w:sz="4" w:space="0" w:color="000000"/>
              <w:right w:val="single" w:sz="4" w:space="0" w:color="000000"/>
            </w:tcBorders>
          </w:tcPr>
          <w:p w14:paraId="41D7605E" w14:textId="77777777" w:rsidR="000C6739" w:rsidRDefault="000C6739">
            <w:pPr>
              <w:jc w:val="both"/>
            </w:pPr>
          </w:p>
        </w:tc>
        <w:tc>
          <w:tcPr>
            <w:tcW w:w="1348" w:type="dxa"/>
            <w:tcBorders>
              <w:top w:val="single" w:sz="4" w:space="0" w:color="000000"/>
              <w:left w:val="single" w:sz="4" w:space="0" w:color="000000"/>
              <w:bottom w:val="single" w:sz="4" w:space="0" w:color="000000"/>
              <w:right w:val="single" w:sz="4" w:space="0" w:color="000000"/>
            </w:tcBorders>
          </w:tcPr>
          <w:p w14:paraId="7E98D335" w14:textId="77777777" w:rsidR="000C6739" w:rsidRDefault="000C6739">
            <w:pPr>
              <w:jc w:val="both"/>
            </w:pPr>
          </w:p>
        </w:tc>
        <w:tc>
          <w:tcPr>
            <w:tcW w:w="1347" w:type="dxa"/>
            <w:tcBorders>
              <w:top w:val="single" w:sz="4" w:space="0" w:color="000000"/>
              <w:left w:val="single" w:sz="4" w:space="0" w:color="000000"/>
              <w:bottom w:val="single" w:sz="4" w:space="0" w:color="000000"/>
              <w:right w:val="single" w:sz="4" w:space="0" w:color="000000"/>
            </w:tcBorders>
          </w:tcPr>
          <w:p w14:paraId="47EB8905" w14:textId="77777777" w:rsidR="000C6739" w:rsidRDefault="000C6739">
            <w:pPr>
              <w:jc w:val="both"/>
            </w:pPr>
          </w:p>
        </w:tc>
      </w:tr>
    </w:tbl>
    <w:p w14:paraId="09024C23" w14:textId="77777777" w:rsidR="000C6739" w:rsidRDefault="00092D43">
      <w:pPr>
        <w:tabs>
          <w:tab w:val="left" w:pos="431"/>
        </w:tabs>
        <w:ind w:left="431" w:hanging="431"/>
      </w:pPr>
      <w:sdt>
        <w:sdtPr>
          <w:id w:val="-159393012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Besondere Vereinbarung zur Herbeiführung der Betriebsbereitschaft* durch den Auftragnehmer gemäß Anlage Nr. _____.</w:t>
      </w:r>
    </w:p>
    <w:p w14:paraId="382F7E02" w14:textId="77777777" w:rsidR="000C6739" w:rsidRDefault="00092D43">
      <w:pPr>
        <w:tabs>
          <w:tab w:val="left" w:pos="431"/>
        </w:tabs>
        <w:ind w:left="431" w:hanging="431"/>
      </w:pPr>
      <w:sdt>
        <w:sdtPr>
          <w:id w:val="1560586306"/>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Besondere Vereinbarung zu Installation* und Customizing* der Programmstände* gemäß Anlage Nr. _____.</w:t>
      </w:r>
    </w:p>
    <w:p w14:paraId="1101DB69" w14:textId="77777777" w:rsidR="000C6739" w:rsidRDefault="00190F51">
      <w:r>
        <w:t>Soweit bezüglich der Nutzungsrechte der Standardsoftware* Nutzungsrechtsregelungen aus den Lizenzbedingungen in Nummer 4.3.3 bzw. 4.4.3 einbezogen sind, werden diese bei Überlassung neuer Programmstände* der jeweiligen Standardsoftware* durch die für den neuen Programmstand* geltenden Nutzungsrechtsregelungen ersetzt, wobei die in Nummer 4.3.3 bzw. 4.4.3 getroffenen Vereinbarungen auch für diese gelten. Diese neuen Nutzungsrechtsregelungen gelten aber nur unter den Voraussetzungen von Ziffer 4.2.2.2 EVB-IT System-AGB und nur, soweit die neuen Lizenzbedingungen dem Auftraggeber bei Überlassung mit Hinweis auf diese Regelung schriftlich bekannt gegeben werde</w:t>
      </w:r>
      <w:r>
        <w:rPr>
          <w:sz w:val="20"/>
          <w:szCs w:val="20"/>
        </w:rPr>
        <w:t>n.</w:t>
      </w:r>
    </w:p>
    <w:p w14:paraId="0F4B05F7" w14:textId="77777777" w:rsidR="000C6739" w:rsidRDefault="00190F51">
      <w:pPr>
        <w:pStyle w:val="berschrift3"/>
        <w:keepNext/>
        <w:numPr>
          <w:ilvl w:val="2"/>
          <w:numId w:val="1"/>
        </w:numPr>
        <w:jc w:val="both"/>
      </w:pPr>
      <w:bookmarkStart w:id="53" w:name="_Toc222415326"/>
      <w:r>
        <w:rPr>
          <w:sz w:val="18"/>
          <w:szCs w:val="18"/>
        </w:rPr>
        <w:t>Beginn / Dauer der Systemserviceleistungen</w:t>
      </w:r>
      <w:bookmarkEnd w:id="53"/>
    </w:p>
    <w:p w14:paraId="4C309EC2" w14:textId="77777777" w:rsidR="000C6739" w:rsidRDefault="00190F51">
      <w:r>
        <w:t>Der Auftragnehmer verpflichtet sich, die vereinbarten Systemserviceleistungen beginnend mit</w:t>
      </w:r>
    </w:p>
    <w:p w14:paraId="00476401" w14:textId="77777777" w:rsidR="000C6739" w:rsidRDefault="00092D43">
      <w:pPr>
        <w:tabs>
          <w:tab w:val="left" w:pos="431"/>
        </w:tabs>
        <w:ind w:left="431" w:hanging="431"/>
      </w:pPr>
      <w:sdt>
        <w:sdtPr>
          <w:id w:val="1023057876"/>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dem Tag nach Ablauf der Verjährungsfrist für Sachmängelansprüche (Gewährleistungsfrist) des Gesamtsystems</w:t>
      </w:r>
    </w:p>
    <w:p w14:paraId="4DD42094" w14:textId="07773141" w:rsidR="000C6739" w:rsidRDefault="00092D43">
      <w:pPr>
        <w:tabs>
          <w:tab w:val="left" w:pos="431"/>
        </w:tabs>
        <w:ind w:left="431" w:hanging="431"/>
      </w:pPr>
      <w:sdt>
        <w:sdtPr>
          <w:id w:val="-448002521"/>
          <w14:checkbox>
            <w14:checked w14:val="1"/>
            <w14:checkedState w14:val="2612" w14:font="MS Gothic"/>
            <w14:uncheckedState w14:val="2610" w14:font="MS Gothic"/>
          </w14:checkbox>
        </w:sdtPr>
        <w:sdtEndPr/>
        <w:sdtContent>
          <w:r w:rsidR="00124F8B">
            <w:rPr>
              <w:rFonts w:ascii="MS Gothic" w:eastAsia="MS Gothic" w:hAnsi="MS Gothic" w:hint="eastAsia"/>
            </w:rPr>
            <w:t>☒</w:t>
          </w:r>
        </w:sdtContent>
      </w:sdt>
      <w:r w:rsidR="00190F51">
        <w:tab/>
        <w:t>dem Tag nach der Abnahme des Gesamtsystems</w:t>
      </w:r>
    </w:p>
    <w:p w14:paraId="5DF299AB" w14:textId="77777777" w:rsidR="000C6739" w:rsidRDefault="00092D43">
      <w:pPr>
        <w:tabs>
          <w:tab w:val="left" w:pos="431"/>
        </w:tabs>
        <w:ind w:left="431" w:hanging="431"/>
      </w:pPr>
      <w:sdt>
        <w:sdtPr>
          <w:id w:val="1055134353"/>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folgendem Datum _____</w:t>
      </w:r>
    </w:p>
    <w:p w14:paraId="3EFE1D6C" w14:textId="77777777" w:rsidR="000C6739" w:rsidRDefault="000C6739"/>
    <w:p w14:paraId="35BB8C15" w14:textId="77777777" w:rsidR="000C6739" w:rsidRDefault="00190F51">
      <w:r>
        <w:t>jeweils</w:t>
      </w:r>
    </w:p>
    <w:p w14:paraId="76F9BEEB" w14:textId="77777777" w:rsidR="000C6739" w:rsidRDefault="00092D43">
      <w:pPr>
        <w:tabs>
          <w:tab w:val="left" w:pos="431"/>
        </w:tabs>
        <w:ind w:left="431" w:hanging="431"/>
      </w:pPr>
      <w:sdt>
        <w:sdtPr>
          <w:id w:val="-1836369237"/>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für die Dauer von _____ Monaten</w:t>
      </w:r>
    </w:p>
    <w:p w14:paraId="661E2D89" w14:textId="77777777" w:rsidR="000C6739" w:rsidRDefault="00092D43">
      <w:pPr>
        <w:tabs>
          <w:tab w:val="left" w:pos="431"/>
        </w:tabs>
        <w:ind w:left="431" w:hanging="431"/>
      </w:pPr>
      <w:sdt>
        <w:sdtPr>
          <w:id w:val="120665830"/>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für die Dauer von mindestens _____ Monaten (Mindestvertragsdauer)</w:t>
      </w:r>
    </w:p>
    <w:p w14:paraId="2EC5DDD4" w14:textId="35EE0D1A" w:rsidR="000C6739" w:rsidRDefault="00092D43">
      <w:pPr>
        <w:tabs>
          <w:tab w:val="left" w:pos="431"/>
        </w:tabs>
        <w:ind w:left="431" w:hanging="431"/>
      </w:pPr>
      <w:sdt>
        <w:sdtPr>
          <w:id w:val="1871185181"/>
          <w14:checkbox>
            <w14:checked w14:val="1"/>
            <w14:checkedState w14:val="2612" w14:font="MS Gothic"/>
            <w14:uncheckedState w14:val="2610" w14:font="MS Gothic"/>
          </w14:checkbox>
        </w:sdtPr>
        <w:sdtEndPr/>
        <w:sdtContent>
          <w:r w:rsidR="00980EA7">
            <w:rPr>
              <w:rFonts w:ascii="MS Gothic" w:eastAsia="MS Gothic" w:hAnsi="MS Gothic" w:hint="eastAsia"/>
            </w:rPr>
            <w:t>☒</w:t>
          </w:r>
        </w:sdtContent>
      </w:sdt>
      <w:r w:rsidR="00190F51">
        <w:tab/>
        <w:t xml:space="preserve">für die </w:t>
      </w:r>
      <w:r w:rsidR="00100E22" w:rsidRPr="00100E22">
        <w:t xml:space="preserve">Laufzeit der </w:t>
      </w:r>
      <w:proofErr w:type="spellStart"/>
      <w:r w:rsidR="00100E22" w:rsidRPr="00100E22">
        <w:t>Subscription</w:t>
      </w:r>
      <w:proofErr w:type="spellEnd"/>
      <w:r w:rsidR="00100E22" w:rsidRPr="00100E22">
        <w:t>- und Supportleistungen: 30.10.2026 bis 29.10.2030 (48 Monate)</w:t>
      </w:r>
    </w:p>
    <w:p w14:paraId="77DBC78F" w14:textId="77777777" w:rsidR="000C6739" w:rsidRDefault="00190F51">
      <w:r>
        <w:t xml:space="preserve"> zu erbringen.</w:t>
      </w:r>
    </w:p>
    <w:p w14:paraId="4583A5F8" w14:textId="77777777" w:rsidR="000C6739" w:rsidRDefault="00190F51">
      <w:pPr>
        <w:pStyle w:val="berschrift3"/>
        <w:keepNext/>
        <w:numPr>
          <w:ilvl w:val="2"/>
          <w:numId w:val="1"/>
        </w:numPr>
        <w:jc w:val="both"/>
      </w:pPr>
      <w:bookmarkStart w:id="54" w:name="_Toc222415327"/>
      <w:r>
        <w:rPr>
          <w:sz w:val="18"/>
          <w:szCs w:val="18"/>
        </w:rPr>
        <w:t>Kündigung von Systemserviceleistungen</w:t>
      </w:r>
      <w:bookmarkEnd w:id="54"/>
    </w:p>
    <w:p w14:paraId="66830005" w14:textId="77777777" w:rsidR="000C6739" w:rsidRDefault="00092D43">
      <w:pPr>
        <w:tabs>
          <w:tab w:val="left" w:pos="431"/>
        </w:tabs>
        <w:ind w:left="431" w:hanging="431"/>
      </w:pPr>
      <w:sdt>
        <w:sdtPr>
          <w:id w:val="2079314103"/>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 16.1.1 EVB-IT System-AGB beträgt die Kündigungsfrist _____ Monat(e) zum Ablauf eines _____ (z.B. Kalendermonat/Kalendervierteljahr/Kalenderjahr).</w:t>
      </w:r>
    </w:p>
    <w:p w14:paraId="4AA4B35B" w14:textId="77777777" w:rsidR="000C6739" w:rsidRDefault="00092D43">
      <w:pPr>
        <w:tabs>
          <w:tab w:val="left" w:pos="431"/>
        </w:tabs>
        <w:ind w:left="431" w:hanging="431"/>
      </w:pPr>
      <w:sdt>
        <w:sdtPr>
          <w:id w:val="191712886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Ergänzend zu Ziffer 16.1.1 EVB-IT System-AGB wird bei vereinbarter fester Laufzeit ein Sonderkündigungsrecht des Auftraggebers gem. Anlage Nr. _____ vereinbart.</w:t>
      </w:r>
    </w:p>
    <w:p w14:paraId="2B818759" w14:textId="77777777" w:rsidR="000C6739" w:rsidRDefault="00190F51">
      <w:pPr>
        <w:pStyle w:val="berschrift3"/>
        <w:keepNext/>
        <w:numPr>
          <w:ilvl w:val="2"/>
          <w:numId w:val="1"/>
        </w:numPr>
        <w:jc w:val="both"/>
      </w:pPr>
      <w:bookmarkStart w:id="55" w:name="_Toc222415328"/>
      <w:r>
        <w:rPr>
          <w:sz w:val="18"/>
          <w:szCs w:val="18"/>
        </w:rPr>
        <w:t>Vergütung/Zahlungsfristen für Systemserviceleistungen</w:t>
      </w:r>
      <w:bookmarkEnd w:id="55"/>
    </w:p>
    <w:p w14:paraId="23321A48" w14:textId="77777777" w:rsidR="000C6739" w:rsidRDefault="00190F51">
      <w:pPr>
        <w:pStyle w:val="berschrift4"/>
        <w:keepNext/>
        <w:numPr>
          <w:ilvl w:val="3"/>
          <w:numId w:val="1"/>
        </w:numPr>
        <w:jc w:val="both"/>
      </w:pPr>
      <w:bookmarkStart w:id="56" w:name="_Toc222415329"/>
      <w:r>
        <w:rPr>
          <w:sz w:val="18"/>
          <w:szCs w:val="18"/>
        </w:rPr>
        <w:t>Vergütung</w:t>
      </w:r>
      <w:bookmarkEnd w:id="56"/>
    </w:p>
    <w:p w14:paraId="5426F16E" w14:textId="77777777" w:rsidR="000C6739" w:rsidRDefault="00092D43">
      <w:pPr>
        <w:tabs>
          <w:tab w:val="left" w:pos="431"/>
        </w:tabs>
        <w:ind w:left="431" w:hanging="431"/>
      </w:pPr>
      <w:sdt>
        <w:sdtPr>
          <w:id w:val="-46049671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Der Systemservice ist (bei fester Laufzeit) insgesamt mit dem Pauschalfestpreis* abgegolten. Der Vergütungsanteil für den Systemservice am Pauschalfestpreis* beträgt _____ Euro</w:t>
      </w:r>
      <w:hyperlink w:anchor="_ftn1">
        <w:r w:rsidR="00190F51">
          <w:t>[1]</w:t>
        </w:r>
      </w:hyperlink>
      <w:r w:rsidR="00190F51">
        <w:t>.</w:t>
      </w:r>
    </w:p>
    <w:p w14:paraId="7508E86B" w14:textId="77777777" w:rsidR="000C6739" w:rsidRDefault="00092D43">
      <w:pPr>
        <w:tabs>
          <w:tab w:val="left" w:pos="431"/>
        </w:tabs>
        <w:ind w:left="431" w:hanging="431"/>
      </w:pPr>
      <w:sdt>
        <w:sdtPr>
          <w:id w:val="1335877137"/>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gesonderte Vergütung für den Systemservice insgesamt (bei fester Laufzeit) beträgt pauschal _____ Euro.</w:t>
      </w:r>
    </w:p>
    <w:p w14:paraId="71C93A71" w14:textId="77777777" w:rsidR="000C6739" w:rsidRDefault="00092D43">
      <w:pPr>
        <w:tabs>
          <w:tab w:val="left" w:pos="431"/>
        </w:tabs>
        <w:ind w:left="431" w:hanging="431"/>
      </w:pPr>
      <w:sdt>
        <w:sdtPr>
          <w:id w:val="-185896265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gesonderte monatliche Vergütung für den Systemservice beträgt pauschal _____ Euro.</w:t>
      </w:r>
    </w:p>
    <w:p w14:paraId="4FD3FEB4" w14:textId="77777777" w:rsidR="000C6739" w:rsidRDefault="00092D43">
      <w:pPr>
        <w:tabs>
          <w:tab w:val="left" w:pos="431"/>
        </w:tabs>
        <w:ind w:left="863" w:hanging="431"/>
      </w:pPr>
      <w:sdt>
        <w:sdtPr>
          <w:id w:val="173442519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Für den Zeitraum bis zum Ablauf der Verjährungsfrist der Sachmängelansprüche für das Gesamtsystem wird eine abweichende monatliche Vergütung in Höhe von pauschal _____ Euro vereinbart.</w:t>
      </w:r>
    </w:p>
    <w:p w14:paraId="12DF30C3" w14:textId="77777777" w:rsidR="000C6739" w:rsidRDefault="00092D43">
      <w:pPr>
        <w:tabs>
          <w:tab w:val="left" w:pos="431"/>
        </w:tabs>
        <w:ind w:left="431" w:hanging="431"/>
      </w:pPr>
      <w:sdt>
        <w:sdtPr>
          <w:id w:val="99646048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 xml:space="preserve">Die Vergütung für die Systemserviceleistungen gemäß Nummer(n) _____ (hier </w:t>
      </w:r>
      <w:proofErr w:type="gramStart"/>
      <w:r w:rsidR="00190F51">
        <w:t>die relevanten Nummer</w:t>
      </w:r>
      <w:proofErr w:type="gramEnd"/>
      <w:r w:rsidR="00190F51">
        <w:t>(n) aus Nummer 5.1 eintragen) erfolgt gesondert nach Aufwand gemäß Nummer 8</w:t>
      </w:r>
    </w:p>
    <w:p w14:paraId="175E5580" w14:textId="77777777" w:rsidR="000C6739" w:rsidRDefault="00092D43">
      <w:pPr>
        <w:tabs>
          <w:tab w:val="left" w:pos="431"/>
        </w:tabs>
        <w:ind w:left="863" w:hanging="431"/>
      </w:pPr>
      <w:sdt>
        <w:sdtPr>
          <w:id w:val="-1046056081"/>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mit einer Obergrenze in Höhe von _____ Euro monatlich.</w:t>
      </w:r>
    </w:p>
    <w:p w14:paraId="1902CCDE" w14:textId="77777777" w:rsidR="000C6739" w:rsidRDefault="00092D43">
      <w:pPr>
        <w:tabs>
          <w:tab w:val="left" w:pos="431"/>
        </w:tabs>
        <w:ind w:left="863" w:hanging="431"/>
      </w:pPr>
      <w:sdt>
        <w:sdtPr>
          <w:id w:val="-1055699100"/>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Dabei ist Personal der Kategorie(n) _____ einzusetzen.</w:t>
      </w:r>
    </w:p>
    <w:p w14:paraId="1B7A316C" w14:textId="1560C2EA" w:rsidR="000C6739" w:rsidRDefault="00092D43">
      <w:pPr>
        <w:tabs>
          <w:tab w:val="left" w:pos="431"/>
        </w:tabs>
        <w:ind w:left="431" w:hanging="431"/>
      </w:pPr>
      <w:sdt>
        <w:sdtPr>
          <w:id w:val="300737689"/>
          <w14:checkbox>
            <w14:checked w14:val="1"/>
            <w14:checkedState w14:val="2612" w14:font="MS Gothic"/>
            <w14:uncheckedState w14:val="2610" w14:font="MS Gothic"/>
          </w14:checkbox>
        </w:sdtPr>
        <w:sdtEndPr/>
        <w:sdtContent>
          <w:r w:rsidR="00980EA7">
            <w:rPr>
              <w:rFonts w:ascii="MS Gothic" w:eastAsia="MS Gothic" w:hAnsi="MS Gothic" w:hint="eastAsia"/>
            </w:rPr>
            <w:t>☒</w:t>
          </w:r>
        </w:sdtContent>
      </w:sdt>
      <w:r w:rsidR="00190F51">
        <w:tab/>
        <w:t>Die Vergütung erfolgt gemäß Anlage Nr. ___</w:t>
      </w:r>
      <w:r w:rsidR="00980EA7">
        <w:t xml:space="preserve">1 </w:t>
      </w:r>
      <w:r w:rsidR="00190F51">
        <w:t>_</w:t>
      </w:r>
      <w:r w:rsidR="00980EA7" w:rsidRPr="00980EA7">
        <w:t xml:space="preserve"> Ausschreibungsunterlagen_VMware_VCF_Lizenzen_07_2026._v0.5docx </w:t>
      </w:r>
      <w:r w:rsidR="00190F51">
        <w:t>_.</w:t>
      </w:r>
    </w:p>
    <w:p w14:paraId="39C6CEBB" w14:textId="77777777" w:rsidR="000C6739" w:rsidRDefault="000C6739"/>
    <w:p w14:paraId="1AF5B540" w14:textId="77777777" w:rsidR="000C6739" w:rsidRDefault="00092D43">
      <w:hyperlink w:anchor="_ftnref1">
        <w:r w:rsidR="00190F51">
          <w:rPr>
            <w:sz w:val="16"/>
            <w:szCs w:val="16"/>
          </w:rPr>
          <w:br/>
          <w:t>[1]</w:t>
        </w:r>
      </w:hyperlink>
      <w:r w:rsidR="00190F51">
        <w:rPr>
          <w:sz w:val="16"/>
          <w:szCs w:val="16"/>
        </w:rPr>
        <w:t xml:space="preserve"> Der Auftragnehmer hat den Anteil des Systemservices an dem Pauschalfestpreis* anzugeben, selbst wenn in Nummer 1.2 keine gesonderte Ausweisung von Preisanteilen vorgesehen ist. Dies allein, um die Berechnung der Haftungsobergrenze gemäß Ziffer 15.2 EVB-IT System-AGB und - bei Vereinbarung einer gesonderten Ausweisung - eine Bewertung des Pauschalfestpreises* zu ermöglichen.</w:t>
      </w:r>
    </w:p>
    <w:p w14:paraId="5F371F81" w14:textId="77777777" w:rsidR="000C6739" w:rsidRDefault="000C6739"/>
    <w:p w14:paraId="60C08E19" w14:textId="77777777" w:rsidR="000C6739" w:rsidRDefault="00190F51">
      <w:pPr>
        <w:pStyle w:val="berschrift4"/>
        <w:keepNext/>
        <w:numPr>
          <w:ilvl w:val="3"/>
          <w:numId w:val="1"/>
        </w:numPr>
        <w:jc w:val="both"/>
      </w:pPr>
      <w:bookmarkStart w:id="57" w:name="_Toc222415330"/>
      <w:r>
        <w:rPr>
          <w:sz w:val="18"/>
          <w:szCs w:val="18"/>
        </w:rPr>
        <w:t>Zahlungsfristen für Systemserviceleistungen</w:t>
      </w:r>
      <w:bookmarkEnd w:id="57"/>
    </w:p>
    <w:p w14:paraId="5618470C" w14:textId="77777777" w:rsidR="000C6739" w:rsidRDefault="00092D43">
      <w:pPr>
        <w:tabs>
          <w:tab w:val="left" w:pos="431"/>
        </w:tabs>
        <w:ind w:left="431" w:hanging="431"/>
      </w:pPr>
      <w:sdt>
        <w:sdtPr>
          <w:id w:val="684323181"/>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monatlich (zahlbar bis zum 15. eines jeden Monats)</w:t>
      </w:r>
    </w:p>
    <w:p w14:paraId="7C6A7BC3" w14:textId="77777777" w:rsidR="000C6739" w:rsidRDefault="00092D43">
      <w:pPr>
        <w:tabs>
          <w:tab w:val="left" w:pos="431"/>
        </w:tabs>
        <w:ind w:left="431" w:hanging="431"/>
      </w:pPr>
      <w:sdt>
        <w:sdtPr>
          <w:id w:val="157422877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quartalsweise (zahlbar bis zum 15. des zweiten Quartalsmonats)</w:t>
      </w:r>
    </w:p>
    <w:p w14:paraId="1C1AD0F7" w14:textId="77777777" w:rsidR="000C6739" w:rsidRDefault="00092D43">
      <w:pPr>
        <w:tabs>
          <w:tab w:val="left" w:pos="431"/>
        </w:tabs>
        <w:ind w:left="431" w:hanging="431"/>
      </w:pPr>
      <w:sdt>
        <w:sdtPr>
          <w:id w:val="-134300520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jährlich (zahlbar bis zum _____)</w:t>
      </w:r>
    </w:p>
    <w:p w14:paraId="4BCF6793" w14:textId="77777777" w:rsidR="000C6739" w:rsidRDefault="00092D43">
      <w:pPr>
        <w:tabs>
          <w:tab w:val="left" w:pos="431"/>
        </w:tabs>
        <w:ind w:left="431" w:hanging="431"/>
      </w:pPr>
      <w:sdt>
        <w:sdtPr>
          <w:id w:val="1793869521"/>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einmalig zum _____</w:t>
      </w:r>
    </w:p>
    <w:p w14:paraId="6EC5560E" w14:textId="7B442550" w:rsidR="000C6739" w:rsidRDefault="00092D43">
      <w:pPr>
        <w:tabs>
          <w:tab w:val="left" w:pos="431"/>
        </w:tabs>
        <w:ind w:left="431" w:hanging="431"/>
      </w:pPr>
      <w:sdt>
        <w:sdtPr>
          <w:id w:val="368730718"/>
          <w14:checkbox>
            <w14:checked w14:val="1"/>
            <w14:checkedState w14:val="2612" w14:font="MS Gothic"/>
            <w14:uncheckedState w14:val="2610" w14:font="MS Gothic"/>
          </w14:checkbox>
        </w:sdtPr>
        <w:sdtEndPr/>
        <w:sdtContent>
          <w:r w:rsidR="002B092C">
            <w:rPr>
              <w:rFonts w:ascii="MS Gothic" w:eastAsia="MS Gothic" w:hAnsi="MS Gothic" w:hint="eastAsia"/>
            </w:rPr>
            <w:t>☒</w:t>
          </w:r>
        </w:sdtContent>
      </w:sdt>
      <w:r w:rsidR="00190F51">
        <w:tab/>
        <w:t>gemäß Anlage Nr. __</w:t>
      </w:r>
      <w:r w:rsidR="002B092C">
        <w:t xml:space="preserve">1 </w:t>
      </w:r>
      <w:r w:rsidR="002B092C" w:rsidRPr="002B092C">
        <w:t xml:space="preserve">Ausschreibungsunterlagen_VMware_VCF_Lizenzen_07_2026._v0.5docx </w:t>
      </w:r>
      <w:r w:rsidR="00190F51">
        <w:t>___</w:t>
      </w:r>
    </w:p>
    <w:p w14:paraId="23834741" w14:textId="77777777" w:rsidR="000C6739" w:rsidRDefault="00190F51">
      <w:pPr>
        <w:pStyle w:val="berschrift3"/>
        <w:keepNext/>
        <w:numPr>
          <w:ilvl w:val="2"/>
          <w:numId w:val="1"/>
        </w:numPr>
        <w:jc w:val="both"/>
      </w:pPr>
      <w:bookmarkStart w:id="58" w:name="_Toc222415331"/>
      <w:r>
        <w:rPr>
          <w:sz w:val="18"/>
          <w:szCs w:val="18"/>
        </w:rPr>
        <w:t>Sonstige Regelungen zu Systemserviceleistungen</w:t>
      </w:r>
      <w:bookmarkEnd w:id="58"/>
    </w:p>
    <w:p w14:paraId="7E515F4D" w14:textId="77777777" w:rsidR="000C6739" w:rsidRDefault="00190F51">
      <w:pPr>
        <w:pStyle w:val="berschrift4"/>
        <w:keepNext/>
        <w:numPr>
          <w:ilvl w:val="3"/>
          <w:numId w:val="1"/>
        </w:numPr>
        <w:jc w:val="both"/>
      </w:pPr>
      <w:bookmarkStart w:id="59" w:name="_Toc222415332"/>
      <w:r>
        <w:rPr>
          <w:sz w:val="18"/>
          <w:szCs w:val="18"/>
        </w:rPr>
        <w:t>Teleservice*</w:t>
      </w:r>
      <w:bookmarkEnd w:id="59"/>
    </w:p>
    <w:p w14:paraId="12C2133F" w14:textId="3ABD5D08" w:rsidR="000C6739" w:rsidRDefault="00092D43">
      <w:pPr>
        <w:tabs>
          <w:tab w:val="left" w:pos="431"/>
        </w:tabs>
        <w:ind w:left="431" w:hanging="431"/>
      </w:pPr>
      <w:sdt>
        <w:sdtPr>
          <w:id w:val="-20088795"/>
          <w14:checkbox>
            <w14:checked w14:val="1"/>
            <w14:checkedState w14:val="2612" w14:font="MS Gothic"/>
            <w14:uncheckedState w14:val="2610" w14:font="MS Gothic"/>
          </w14:checkbox>
        </w:sdtPr>
        <w:sdtEndPr/>
        <w:sdtContent>
          <w:r w:rsidR="002B092C">
            <w:rPr>
              <w:rFonts w:ascii="MS Gothic" w:eastAsia="MS Gothic" w:hAnsi="MS Gothic" w:hint="eastAsia"/>
            </w:rPr>
            <w:t>☒</w:t>
          </w:r>
        </w:sdtContent>
      </w:sdt>
      <w:r w:rsidR="00190F51">
        <w:tab/>
        <w:t>Der Auftragnehmer erbringt Teile der Leistung mittels Teleservice* entsprechend der Teleservicevereinbarung gemäß Anlage Nr. _</w:t>
      </w:r>
      <w:r w:rsidR="002B092C">
        <w:t xml:space="preserve">1 </w:t>
      </w:r>
      <w:r w:rsidR="00190F51">
        <w:t>__</w:t>
      </w:r>
      <w:r w:rsidR="002B092C" w:rsidRPr="002B092C">
        <w:t xml:space="preserve"> Ausschreibungsunterlagen_VMware_VCF_Lizenzen_07_2026._v0.5docx </w:t>
      </w:r>
      <w:r w:rsidR="00190F51">
        <w:t>__.</w:t>
      </w:r>
    </w:p>
    <w:p w14:paraId="3A691E8B" w14:textId="77777777" w:rsidR="000C6739" w:rsidRDefault="00190F51">
      <w:pPr>
        <w:pStyle w:val="berschrift4"/>
        <w:keepNext/>
        <w:numPr>
          <w:ilvl w:val="3"/>
          <w:numId w:val="1"/>
        </w:numPr>
        <w:jc w:val="both"/>
      </w:pPr>
      <w:bookmarkStart w:id="60" w:name="_Toc222415333"/>
      <w:r>
        <w:rPr>
          <w:sz w:val="18"/>
          <w:szCs w:val="18"/>
        </w:rPr>
        <w:lastRenderedPageBreak/>
        <w:t>Abnahme der Systemserviceleistungen</w:t>
      </w:r>
      <w:bookmarkEnd w:id="60"/>
    </w:p>
    <w:p w14:paraId="6DC59F59" w14:textId="1E9799BC" w:rsidR="000C6739" w:rsidRDefault="00092D43">
      <w:pPr>
        <w:tabs>
          <w:tab w:val="left" w:pos="431"/>
        </w:tabs>
        <w:ind w:left="431" w:hanging="431"/>
      </w:pPr>
      <w:sdt>
        <w:sdtPr>
          <w:id w:val="-2113728803"/>
          <w14:checkbox>
            <w14:checked w14:val="1"/>
            <w14:checkedState w14:val="2612" w14:font="MS Gothic"/>
            <w14:uncheckedState w14:val="2610" w14:font="MS Gothic"/>
          </w14:checkbox>
        </w:sdtPr>
        <w:sdtEndPr/>
        <w:sdtContent>
          <w:r w:rsidR="002B092C">
            <w:rPr>
              <w:rFonts w:ascii="MS Gothic" w:eastAsia="MS Gothic" w:hAnsi="MS Gothic" w:hint="eastAsia"/>
            </w:rPr>
            <w:t>☒</w:t>
          </w:r>
        </w:sdtContent>
      </w:sdt>
      <w:r w:rsidR="00190F51">
        <w:tab/>
        <w:t>Abweichend von Ziffer 4.3 EVB-IT System-AGB vereinbaren die Parteien eine Abnahme bestimmter Systemserviceleistungen gemäß Anlage Nr. _</w:t>
      </w:r>
      <w:r w:rsidR="002B092C">
        <w:t xml:space="preserve">1 </w:t>
      </w:r>
      <w:r w:rsidR="00190F51">
        <w:t>_</w:t>
      </w:r>
      <w:r w:rsidR="002B092C" w:rsidRPr="002B092C">
        <w:t xml:space="preserve"> Ausschreibungsunterlagen_VMware_VCF_Lizenzen_07_2026._v0.5docx </w:t>
      </w:r>
      <w:r w:rsidR="00190F51">
        <w:t>___.</w:t>
      </w:r>
    </w:p>
    <w:p w14:paraId="517F05E7" w14:textId="77777777" w:rsidR="000C6739" w:rsidRDefault="00190F51">
      <w:pPr>
        <w:pStyle w:val="berschrift4"/>
        <w:keepNext/>
        <w:numPr>
          <w:ilvl w:val="3"/>
          <w:numId w:val="1"/>
        </w:numPr>
        <w:jc w:val="both"/>
      </w:pPr>
      <w:bookmarkStart w:id="61" w:name="_Toc222415334"/>
      <w:r>
        <w:rPr>
          <w:sz w:val="18"/>
          <w:szCs w:val="18"/>
        </w:rPr>
        <w:t>Dokumentation der Systemserviceleistungen</w:t>
      </w:r>
      <w:bookmarkEnd w:id="61"/>
    </w:p>
    <w:p w14:paraId="11125067" w14:textId="77777777" w:rsidR="000C6739" w:rsidRDefault="00092D43">
      <w:pPr>
        <w:tabs>
          <w:tab w:val="left" w:pos="431"/>
        </w:tabs>
        <w:ind w:left="431" w:hanging="431"/>
      </w:pPr>
      <w:sdt>
        <w:sdtPr>
          <w:id w:val="-1899121926"/>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 4.5 Satz 1 EVB-IT System-AGB ist der Auftragnehmer in dem in Anlage Nr. _____ aufgeführten Umfang verpflichtet, die im Rahmen des Systemservices durchgeführten Maßnahmen zu dokumentieren.</w:t>
      </w:r>
    </w:p>
    <w:p w14:paraId="06A33EF6" w14:textId="77777777" w:rsidR="000C6739" w:rsidRDefault="00190F51">
      <w:pPr>
        <w:pStyle w:val="berschrift2"/>
        <w:keepNext/>
        <w:numPr>
          <w:ilvl w:val="1"/>
          <w:numId w:val="1"/>
        </w:numPr>
      </w:pPr>
      <w:bookmarkStart w:id="62" w:name="_Toc222415335"/>
      <w:r>
        <w:t>Zusätzliche Regelungen für Open Source Software*</w:t>
      </w:r>
      <w:bookmarkEnd w:id="62"/>
    </w:p>
    <w:p w14:paraId="3FB3180B" w14:textId="77777777" w:rsidR="000C6739" w:rsidRDefault="00092D43">
      <w:pPr>
        <w:tabs>
          <w:tab w:val="left" w:pos="431"/>
        </w:tabs>
        <w:ind w:left="431" w:hanging="431"/>
      </w:pPr>
      <w:sdt>
        <w:sdtPr>
          <w:id w:val="204370964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 xml:space="preserve">Der Auftragnehmer ist verpflichtet, hinsichtlich der pflegegegenständlichen Software* eine Lizenzbestandsaufnahme durchzuführen, deren Ergebnis eine vollständige Software Bill </w:t>
      </w:r>
      <w:proofErr w:type="spellStart"/>
      <w:r w:rsidR="00190F51">
        <w:t>of</w:t>
      </w:r>
      <w:proofErr w:type="spellEnd"/>
      <w:r w:rsidR="00190F51">
        <w:t xml:space="preserve"> Materials (SBOM*) ist. Die Lizenzbestandsaufnahme ist unverzüglich nach Vertragsschluss durchzuführen.</w:t>
      </w:r>
    </w:p>
    <w:p w14:paraId="54AE2C12" w14:textId="77777777" w:rsidR="000C6739" w:rsidRDefault="00092D43">
      <w:pPr>
        <w:tabs>
          <w:tab w:val="left" w:pos="431"/>
        </w:tabs>
        <w:ind w:left="863" w:hanging="431"/>
      </w:pPr>
      <w:sdt>
        <w:sdtPr>
          <w:id w:val="61957482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Lizenzbestandsaufnahme ist spätestens binnen _____ Kalendertagen abzuschließen.</w:t>
      </w:r>
    </w:p>
    <w:p w14:paraId="38DD92B8" w14:textId="77777777" w:rsidR="000C6739" w:rsidRDefault="00092D43">
      <w:pPr>
        <w:tabs>
          <w:tab w:val="left" w:pos="431"/>
        </w:tabs>
        <w:ind w:left="863" w:hanging="431"/>
      </w:pPr>
      <w:sdt>
        <w:sdtPr>
          <w:id w:val="-226457993"/>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Vergütung für die Lizenzbestandsaufnahme erfolgt nach Aufwand gemäß Kategorie(n) _____ aus Nummer 8.</w:t>
      </w:r>
    </w:p>
    <w:p w14:paraId="27527111" w14:textId="77777777" w:rsidR="000C6739" w:rsidRDefault="00092D43">
      <w:pPr>
        <w:tabs>
          <w:tab w:val="left" w:pos="431"/>
        </w:tabs>
        <w:ind w:left="1296" w:hanging="431"/>
      </w:pPr>
      <w:sdt>
        <w:sdtPr>
          <w:id w:val="-32597319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mit einer Obergrenze in Höhe von _____ Euro.</w:t>
      </w:r>
    </w:p>
    <w:p w14:paraId="20C852F3" w14:textId="77777777" w:rsidR="000C6739" w:rsidRDefault="00092D43">
      <w:pPr>
        <w:tabs>
          <w:tab w:val="left" w:pos="431"/>
        </w:tabs>
        <w:ind w:left="863" w:hanging="431"/>
      </w:pPr>
      <w:sdt>
        <w:sdtPr>
          <w:id w:val="-1191525131"/>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Vergütung für die Lizenzbestandsaufnahme erfolgt zu einem gesonderten Pauschalfestpreis in Höhe von _____ Euro.</w:t>
      </w:r>
    </w:p>
    <w:p w14:paraId="4022E97A" w14:textId="77777777" w:rsidR="000C6739" w:rsidRDefault="00190F51">
      <w:pPr>
        <w:ind w:left="453"/>
      </w:pPr>
      <w:r>
        <w:t>Die SBOM* ist gemäß Ziffer 5.7 der EVB-IT System-AGB zu pflegen.</w:t>
      </w:r>
    </w:p>
    <w:p w14:paraId="1663C5D0" w14:textId="77777777" w:rsidR="000C6739" w:rsidRDefault="00092D43">
      <w:pPr>
        <w:tabs>
          <w:tab w:val="left" w:pos="431"/>
        </w:tabs>
        <w:ind w:left="431" w:hanging="431"/>
      </w:pPr>
      <w:sdt>
        <w:sdtPr>
          <w:id w:val="1270119088"/>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Neue Programmstände* von Standardsoftware* bzw. Softwarekomponenten müssen stets</w:t>
      </w:r>
    </w:p>
    <w:p w14:paraId="0CA883E6" w14:textId="77777777" w:rsidR="000C6739" w:rsidRDefault="00092D43">
      <w:pPr>
        <w:tabs>
          <w:tab w:val="left" w:pos="431"/>
        </w:tabs>
        <w:ind w:left="863" w:hanging="431"/>
      </w:pPr>
      <w:sdt>
        <w:sdtPr>
          <w:id w:val="369040177"/>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Open Source Software* sein,</w:t>
      </w:r>
    </w:p>
    <w:p w14:paraId="37D8BF09" w14:textId="77777777" w:rsidR="000C6739" w:rsidRDefault="00092D43">
      <w:pPr>
        <w:tabs>
          <w:tab w:val="left" w:pos="431"/>
        </w:tabs>
        <w:ind w:left="863" w:hanging="431"/>
      </w:pPr>
      <w:sdt>
        <w:sdtPr>
          <w:id w:val="1742441417"/>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 xml:space="preserve">Open Source Software* sein, für die ausschließlich von </w:t>
      </w:r>
      <w:proofErr w:type="spellStart"/>
      <w:r w:rsidR="00190F51">
        <w:t>openCode</w:t>
      </w:r>
      <w:proofErr w:type="spellEnd"/>
      <w:r w:rsidR="00190F51">
        <w:t>* freigegebenen Lizenzen gelten,</w:t>
      </w:r>
    </w:p>
    <w:p w14:paraId="112583C1" w14:textId="77777777" w:rsidR="000C6739" w:rsidRDefault="00190F51">
      <w:pPr>
        <w:ind w:left="453"/>
      </w:pPr>
      <w:r>
        <w:t>soweit die Parteien nicht im Einzelfall ausdrücklich etwas anderes vereinbaren.</w:t>
      </w:r>
    </w:p>
    <w:p w14:paraId="673C4187" w14:textId="77777777" w:rsidR="000C6739" w:rsidRDefault="00092D43">
      <w:pPr>
        <w:tabs>
          <w:tab w:val="left" w:pos="431"/>
        </w:tabs>
        <w:ind w:left="431" w:hanging="431"/>
      </w:pPr>
      <w:sdt>
        <w:sdtPr>
          <w:id w:val="-15414915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Ist die Störungsbeseitigung oder die Überlassung neuer Programmstände* vereinbart, so setzt der Auftragnehmer den Auftraggeber über das Erscheinen neuer Programmstände* in Kenntnis und berät ihn dazu, wann ein neuer Programmstand* übernommen werden sollte.</w:t>
      </w:r>
    </w:p>
    <w:p w14:paraId="0DAABDA6" w14:textId="77777777" w:rsidR="000C6739" w:rsidRDefault="00092D43">
      <w:pPr>
        <w:tabs>
          <w:tab w:val="left" w:pos="431"/>
        </w:tabs>
        <w:ind w:left="431" w:hanging="431"/>
      </w:pPr>
      <w:sdt>
        <w:sdtPr>
          <w:id w:val="-185888719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 xml:space="preserve"> Der Auftragnehmer überlässt dem Auftraggeber neue Programmstände* von Open Source Software* nur nachdem er diese in einer von ihm bereitgehaltenen, geeigneten Testumgebung auf Funktionalität und Eignung für die Zwecke des Auftraggebers erfolgreich getestet hat.</w:t>
      </w:r>
    </w:p>
    <w:p w14:paraId="6A3A4878" w14:textId="77777777" w:rsidR="000C6739" w:rsidRDefault="00092D43">
      <w:pPr>
        <w:tabs>
          <w:tab w:val="left" w:pos="431"/>
        </w:tabs>
        <w:ind w:left="863" w:hanging="431"/>
      </w:pPr>
      <w:sdt>
        <w:sdtPr>
          <w:id w:val="48806433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Satz 1 stellt der Auftraggeber eine hierfür geeignete Umgebung zur Verfügung</w:t>
      </w:r>
    </w:p>
    <w:p w14:paraId="58FB0227" w14:textId="77777777" w:rsidR="000C6739" w:rsidRDefault="00092D43">
      <w:pPr>
        <w:tabs>
          <w:tab w:val="left" w:pos="431"/>
        </w:tabs>
        <w:ind w:left="431" w:hanging="431"/>
      </w:pPr>
      <w:sdt>
        <w:sdtPr>
          <w:id w:val="1120570038"/>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 xml:space="preserve">Der Auftragnehmer stellt die Ergebnisse der Systemserviceleistungen zusätzlich zur Überlassung an den Auftraggeber auf derjenigen öffentlichen Plattform für Softwareentwicklungsprojekte zur Verfügung, auf der die gepflegte Software* hauptsächlich entwickelt und verwaltet wird. Die Zurverfügungstellung der Ergebnisse der Systemserviceleistungen umfasst jeweils, soweit dort vorhanden, auch den ausführbaren Code, die Pflege der Dokumentation, der Software Bill </w:t>
      </w:r>
      <w:proofErr w:type="spellStart"/>
      <w:r w:rsidR="00190F51">
        <w:t>of</w:t>
      </w:r>
      <w:proofErr w:type="spellEnd"/>
      <w:r w:rsidR="00190F51">
        <w:t xml:space="preserve"> Materials (SBOM)* und eines Verzeichnisses verwendeter Softwarekomponenten.</w:t>
      </w:r>
    </w:p>
    <w:p w14:paraId="308E74DA" w14:textId="77777777" w:rsidR="000C6739" w:rsidRDefault="00190F51">
      <w:pPr>
        <w:tabs>
          <w:tab w:val="left" w:pos="431"/>
        </w:tabs>
        <w:ind w:left="863" w:hanging="431"/>
      </w:pPr>
      <w:r>
        <w:t>Zusätzlich erfolgt die Bereitstellung durch den Auftragnehmer wie folgt:</w:t>
      </w:r>
    </w:p>
    <w:p w14:paraId="64258B23" w14:textId="77777777" w:rsidR="000C6739" w:rsidRDefault="00092D43">
      <w:pPr>
        <w:tabs>
          <w:tab w:val="left" w:pos="431"/>
        </w:tabs>
        <w:ind w:left="863" w:hanging="431"/>
      </w:pPr>
      <w:sdt>
        <w:sdtPr>
          <w:id w:val="-127300897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auf der folgenden öffentlichen Plattform für Softwareentwicklungsprojekte: _____</w:t>
      </w:r>
    </w:p>
    <w:p w14:paraId="0F57A38C" w14:textId="77777777" w:rsidR="000C6739" w:rsidRDefault="00092D43">
      <w:pPr>
        <w:tabs>
          <w:tab w:val="left" w:pos="431"/>
        </w:tabs>
        <w:ind w:left="863" w:hanging="431"/>
      </w:pPr>
      <w:sdt>
        <w:sdtPr>
          <w:id w:val="374900660"/>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 xml:space="preserve">auf </w:t>
      </w:r>
      <w:proofErr w:type="spellStart"/>
      <w:r w:rsidR="00190F51">
        <w:t>openCode</w:t>
      </w:r>
      <w:proofErr w:type="spellEnd"/>
      <w:r w:rsidR="00190F51">
        <w:t>*.</w:t>
      </w:r>
    </w:p>
    <w:p w14:paraId="3029DF91" w14:textId="77777777" w:rsidR="000C6739" w:rsidRDefault="00190F51">
      <w:pPr>
        <w:pStyle w:val="berschrift2"/>
        <w:keepNext/>
        <w:numPr>
          <w:ilvl w:val="1"/>
          <w:numId w:val="1"/>
        </w:numPr>
      </w:pPr>
      <w:bookmarkStart w:id="63" w:name="_Toc222415336"/>
      <w:r>
        <w:rPr>
          <w:sz w:val="18"/>
          <w:szCs w:val="18"/>
        </w:rPr>
        <w:t>Weitere Leistungen nach der Abnahme</w:t>
      </w:r>
      <w:bookmarkEnd w:id="63"/>
    </w:p>
    <w:p w14:paraId="51728FDF" w14:textId="77777777" w:rsidR="000C6739" w:rsidRDefault="00190F51">
      <w:pPr>
        <w:pStyle w:val="berschrift3"/>
        <w:keepNext/>
        <w:numPr>
          <w:ilvl w:val="2"/>
          <w:numId w:val="1"/>
        </w:numPr>
      </w:pPr>
      <w:bookmarkStart w:id="64" w:name="_Toc222415337"/>
      <w:r>
        <w:rPr>
          <w:sz w:val="18"/>
          <w:szCs w:val="18"/>
        </w:rPr>
        <w:t>Weiterentwicklung und Anpassung des Gesamtsystems nach der Abnahme</w:t>
      </w:r>
      <w:bookmarkEnd w:id="64"/>
    </w:p>
    <w:p w14:paraId="330641D1" w14:textId="77777777" w:rsidR="000C6739" w:rsidRDefault="00092D43">
      <w:pPr>
        <w:tabs>
          <w:tab w:val="left" w:pos="431"/>
        </w:tabs>
        <w:ind w:left="431" w:hanging="431"/>
      </w:pPr>
      <w:sdt>
        <w:sdtPr>
          <w:id w:val="1379358263"/>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Der Auftragnehmer verpflichtet sich, das Gesamtsystem jeweils nach den Vereinbarungen in Anlage Nr. _____ weiterzuentwickeln, zu optimieren und an die sich ändernden Bedürfnisse des Auftraggebers anzupassen. Soweit in der Anlage nichts anderes geregelt ist, erfolgt die Beauftragung entsprechend den Konditionen dieses Vertrages und der einbezogenen EVB-IT System-AGB.</w:t>
      </w:r>
    </w:p>
    <w:p w14:paraId="1217C6AC" w14:textId="77777777" w:rsidR="000C6739" w:rsidRDefault="00190F51">
      <w:pPr>
        <w:pStyle w:val="berschrift3"/>
        <w:keepNext/>
        <w:numPr>
          <w:ilvl w:val="2"/>
          <w:numId w:val="1"/>
        </w:numPr>
      </w:pPr>
      <w:bookmarkStart w:id="65" w:name="_Toc222415338"/>
      <w:r>
        <w:rPr>
          <w:sz w:val="18"/>
          <w:szCs w:val="18"/>
        </w:rPr>
        <w:lastRenderedPageBreak/>
        <w:t>Sonstige Leistungen nach der Abnahme</w:t>
      </w:r>
      <w:bookmarkEnd w:id="65"/>
    </w:p>
    <w:p w14:paraId="352D5C7F" w14:textId="77777777" w:rsidR="000C6739" w:rsidRDefault="00190F51">
      <w:pPr>
        <w:pStyle w:val="berschrift4"/>
        <w:keepNext/>
        <w:numPr>
          <w:ilvl w:val="3"/>
          <w:numId w:val="1"/>
        </w:numPr>
      </w:pPr>
      <w:bookmarkStart w:id="66" w:name="_Toc222415339"/>
      <w:r>
        <w:rPr>
          <w:sz w:val="18"/>
          <w:szCs w:val="18"/>
        </w:rPr>
        <w:t>Leistungsumfang</w:t>
      </w:r>
      <w:bookmarkEnd w:id="66"/>
    </w:p>
    <w:p w14:paraId="28424DD4" w14:textId="77777777" w:rsidR="000C6739" w:rsidRDefault="00092D43">
      <w:pPr>
        <w:tabs>
          <w:tab w:val="left" w:pos="431"/>
        </w:tabs>
        <w:ind w:left="431" w:hanging="431"/>
      </w:pPr>
      <w:sdt>
        <w:sdtPr>
          <w:id w:val="-1036664811"/>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Der Umfang der sonstigen Leistungen nach der Abnahme ergibt sich aus Anlage Nr. _____.</w:t>
      </w:r>
    </w:p>
    <w:p w14:paraId="12B081C1" w14:textId="77777777" w:rsidR="000C6739" w:rsidRDefault="00190F51">
      <w:pPr>
        <w:pStyle w:val="berschrift4"/>
        <w:keepNext/>
        <w:numPr>
          <w:ilvl w:val="3"/>
          <w:numId w:val="1"/>
        </w:numPr>
      </w:pPr>
      <w:bookmarkStart w:id="67" w:name="_Toc222415340"/>
      <w:r>
        <w:rPr>
          <w:sz w:val="18"/>
          <w:szCs w:val="18"/>
        </w:rPr>
        <w:t>Vergütung</w:t>
      </w:r>
      <w:bookmarkEnd w:id="67"/>
    </w:p>
    <w:p w14:paraId="186E8462" w14:textId="77777777" w:rsidR="000C6739" w:rsidRDefault="00092D43">
      <w:pPr>
        <w:tabs>
          <w:tab w:val="left" w:pos="431"/>
        </w:tabs>
        <w:ind w:left="431" w:hanging="431"/>
      </w:pPr>
      <w:sdt>
        <w:sdtPr>
          <w:id w:val="1549340917"/>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sonstigen Leistungen nach der Abnahme sind mit dem Pauschalfestpreis* abgegolten.</w:t>
      </w:r>
    </w:p>
    <w:p w14:paraId="62D97113" w14:textId="77777777" w:rsidR="000C6739" w:rsidRDefault="00092D43">
      <w:pPr>
        <w:tabs>
          <w:tab w:val="left" w:pos="431"/>
        </w:tabs>
        <w:ind w:left="863" w:hanging="431"/>
      </w:pPr>
      <w:sdt>
        <w:sdtPr>
          <w:id w:val="-505904526"/>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Der Vergütungsanteil am Pauschalfestpreis* für sonstige Leistungen nach der Abnahme beträgt _____ Euro.</w:t>
      </w:r>
    </w:p>
    <w:p w14:paraId="4AD3DF10" w14:textId="77777777" w:rsidR="000C6739" w:rsidRDefault="00092D43">
      <w:pPr>
        <w:tabs>
          <w:tab w:val="left" w:pos="431"/>
        </w:tabs>
        <w:ind w:left="431" w:hanging="431"/>
      </w:pPr>
      <w:sdt>
        <w:sdtPr>
          <w:id w:val="-1546051513"/>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sonstigen Leistungen nach der Abnahme sind mit der pauschalen Vergütung für Systemserviceleistungen gemäß Nummer 5.4.1 abgegolten.</w:t>
      </w:r>
    </w:p>
    <w:p w14:paraId="3D2137A3" w14:textId="77777777" w:rsidR="000C6739" w:rsidRDefault="00092D43">
      <w:pPr>
        <w:tabs>
          <w:tab w:val="left" w:pos="431"/>
        </w:tabs>
        <w:ind w:left="431" w:hanging="431"/>
      </w:pPr>
      <w:sdt>
        <w:sdtPr>
          <w:id w:val="-1743407463"/>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gesonderte Vergütung für sonstige Leistungen nach der Abnahme beträgt pauschal _____ Euro.</w:t>
      </w:r>
    </w:p>
    <w:p w14:paraId="3E60455A" w14:textId="77777777" w:rsidR="000C6739" w:rsidRDefault="00092D43">
      <w:pPr>
        <w:tabs>
          <w:tab w:val="left" w:pos="431"/>
        </w:tabs>
        <w:ind w:left="431" w:hanging="431"/>
      </w:pPr>
      <w:sdt>
        <w:sdtPr>
          <w:id w:val="-212136858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Vergütung erfolgt gesondert nach Aufwand gemäß Nummer 8</w:t>
      </w:r>
    </w:p>
    <w:p w14:paraId="0E515F12" w14:textId="77777777" w:rsidR="000C6739" w:rsidRDefault="00092D43">
      <w:pPr>
        <w:tabs>
          <w:tab w:val="left" w:pos="431"/>
        </w:tabs>
        <w:ind w:left="863" w:hanging="431"/>
      </w:pPr>
      <w:sdt>
        <w:sdtPr>
          <w:id w:val="-2122990491"/>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mit einer Obergrenze in Höhe von _____ Euro.</w:t>
      </w:r>
    </w:p>
    <w:p w14:paraId="62B8F30E" w14:textId="77777777" w:rsidR="000C6739" w:rsidRDefault="00092D43">
      <w:pPr>
        <w:tabs>
          <w:tab w:val="left" w:pos="431"/>
        </w:tabs>
        <w:ind w:left="863" w:hanging="431"/>
      </w:pPr>
      <w:sdt>
        <w:sdtPr>
          <w:id w:val="-782731226"/>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Dabei ist Personal der Kategorie(n) _____ einzusetzen.</w:t>
      </w:r>
    </w:p>
    <w:p w14:paraId="6C513ECB" w14:textId="77777777" w:rsidR="000C6739" w:rsidRDefault="00190F51">
      <w:pPr>
        <w:pStyle w:val="berschrift2"/>
        <w:keepNext/>
        <w:numPr>
          <w:ilvl w:val="1"/>
          <w:numId w:val="1"/>
        </w:numPr>
        <w:jc w:val="both"/>
      </w:pPr>
      <w:bookmarkStart w:id="68" w:name="_Toc222415341"/>
      <w:r>
        <w:rPr>
          <w:sz w:val="18"/>
          <w:szCs w:val="18"/>
        </w:rPr>
        <w:t>Ergänzende Vereinbarungen bei Vergütung nach Aufwand</w:t>
      </w:r>
      <w:bookmarkEnd w:id="68"/>
    </w:p>
    <w:p w14:paraId="03E2E25E" w14:textId="77777777" w:rsidR="000C6739" w:rsidRDefault="00190F51">
      <w:pPr>
        <w:pStyle w:val="berschrift3"/>
        <w:keepNext/>
        <w:numPr>
          <w:ilvl w:val="2"/>
          <w:numId w:val="1"/>
        </w:numPr>
        <w:jc w:val="both"/>
      </w:pPr>
      <w:bookmarkStart w:id="69" w:name="_Toc222415342"/>
      <w:r>
        <w:rPr>
          <w:sz w:val="18"/>
          <w:szCs w:val="18"/>
        </w:rPr>
        <w:t>Vereinbarung der Preiskategorien bei Vergütung nach Aufwand</w:t>
      </w:r>
      <w:bookmarkEnd w:id="69"/>
    </w:p>
    <w:tbl>
      <w:tblPr>
        <w:tblW w:w="5000" w:type="pct"/>
        <w:tblLayout w:type="fixed"/>
        <w:tblCellMar>
          <w:top w:w="60" w:type="dxa"/>
          <w:left w:w="60" w:type="dxa"/>
          <w:bottom w:w="60" w:type="dxa"/>
          <w:right w:w="60" w:type="dxa"/>
        </w:tblCellMar>
        <w:tblLook w:val="04A0" w:firstRow="1" w:lastRow="0" w:firstColumn="1" w:lastColumn="0" w:noHBand="0" w:noVBand="1"/>
      </w:tblPr>
      <w:tblGrid>
        <w:gridCol w:w="1094"/>
        <w:gridCol w:w="1571"/>
        <w:gridCol w:w="1094"/>
        <w:gridCol w:w="1094"/>
        <w:gridCol w:w="1094"/>
        <w:gridCol w:w="1095"/>
        <w:gridCol w:w="1095"/>
        <w:gridCol w:w="1095"/>
      </w:tblGrid>
      <w:tr w:rsidR="000C6739" w14:paraId="1C9B5706" w14:textId="77777777">
        <w:trPr>
          <w:tblHeader/>
        </w:trPr>
        <w:tc>
          <w:tcPr>
            <w:tcW w:w="1095" w:type="dxa"/>
            <w:tcBorders>
              <w:top w:val="single" w:sz="4" w:space="0" w:color="000000"/>
              <w:left w:val="single" w:sz="4" w:space="0" w:color="000000"/>
              <w:bottom w:val="single" w:sz="4" w:space="0" w:color="000000"/>
              <w:right w:val="single" w:sz="4" w:space="0" w:color="000000"/>
            </w:tcBorders>
            <w:shd w:val="solid" w:color="E7E6E6" w:fill="FF0000"/>
          </w:tcPr>
          <w:p w14:paraId="3212E3ED" w14:textId="77777777" w:rsidR="000C6739" w:rsidRDefault="00190F51">
            <w:pPr>
              <w:jc w:val="center"/>
            </w:pPr>
            <w:r>
              <w:t>Lfd. Nr.</w:t>
            </w:r>
          </w:p>
        </w:tc>
        <w:tc>
          <w:tcPr>
            <w:tcW w:w="1573" w:type="dxa"/>
            <w:tcBorders>
              <w:top w:val="single" w:sz="4" w:space="0" w:color="000000"/>
              <w:left w:val="single" w:sz="4" w:space="0" w:color="000000"/>
              <w:bottom w:val="single" w:sz="4" w:space="0" w:color="000000"/>
              <w:right w:val="single" w:sz="4" w:space="0" w:color="000000"/>
            </w:tcBorders>
            <w:shd w:val="solid" w:color="E7E6E6" w:fill="FF0000"/>
          </w:tcPr>
          <w:p w14:paraId="19BEC248" w14:textId="77777777" w:rsidR="000C6739" w:rsidRDefault="00190F51">
            <w:pPr>
              <w:jc w:val="center"/>
            </w:pPr>
            <w:r>
              <w:t xml:space="preserve">Bezeichnung </w:t>
            </w:r>
            <w:r>
              <w:br/>
              <w:t>der Personalkategorie</w:t>
            </w:r>
          </w:p>
        </w:tc>
        <w:tc>
          <w:tcPr>
            <w:tcW w:w="1095" w:type="dxa"/>
            <w:tcBorders>
              <w:top w:val="single" w:sz="4" w:space="0" w:color="000000"/>
              <w:left w:val="single" w:sz="4" w:space="0" w:color="000000"/>
              <w:bottom w:val="single" w:sz="4" w:space="0" w:color="000000"/>
              <w:right w:val="single" w:sz="4" w:space="0" w:color="000000"/>
            </w:tcBorders>
            <w:shd w:val="solid" w:color="E7E6E6" w:fill="FF0000"/>
          </w:tcPr>
          <w:p w14:paraId="46300D10" w14:textId="77777777" w:rsidR="000C6739" w:rsidRDefault="00190F51">
            <w:pPr>
              <w:jc w:val="center"/>
            </w:pPr>
            <w:r>
              <w:t>Preis innerhalb der Zeiten gemäß Nummer 8.2.1 je Stunde</w:t>
            </w:r>
          </w:p>
        </w:tc>
        <w:tc>
          <w:tcPr>
            <w:tcW w:w="1095" w:type="dxa"/>
            <w:tcBorders>
              <w:top w:val="single" w:sz="4" w:space="0" w:color="000000"/>
              <w:left w:val="single" w:sz="4" w:space="0" w:color="000000"/>
              <w:bottom w:val="single" w:sz="4" w:space="0" w:color="000000"/>
              <w:right w:val="single" w:sz="4" w:space="0" w:color="000000"/>
            </w:tcBorders>
            <w:shd w:val="solid" w:color="E7E6E6" w:fill="FF0000"/>
          </w:tcPr>
          <w:p w14:paraId="3C71EE89" w14:textId="77777777" w:rsidR="000C6739" w:rsidRDefault="00190F51">
            <w:pPr>
              <w:jc w:val="center"/>
            </w:pPr>
            <w:r>
              <w:t>Preis innerhalb der Zeiten gemäß Nummer 8.2.1 je Tag</w:t>
            </w:r>
          </w:p>
        </w:tc>
        <w:tc>
          <w:tcPr>
            <w:tcW w:w="1095" w:type="dxa"/>
            <w:tcBorders>
              <w:top w:val="single" w:sz="4" w:space="0" w:color="000000"/>
              <w:left w:val="single" w:sz="4" w:space="0" w:color="000000"/>
              <w:bottom w:val="single" w:sz="4" w:space="0" w:color="000000"/>
              <w:right w:val="single" w:sz="4" w:space="0" w:color="000000"/>
            </w:tcBorders>
            <w:shd w:val="solid" w:color="E7E6E6" w:fill="FF0000"/>
          </w:tcPr>
          <w:p w14:paraId="79D8E1CC" w14:textId="77777777" w:rsidR="000C6739" w:rsidRDefault="00190F51">
            <w:pPr>
              <w:jc w:val="center"/>
            </w:pPr>
            <w:r>
              <w:t>Preis innerhalb der Zeiten gemäß Nummer 8.2.2 je Stunde</w:t>
            </w:r>
          </w:p>
        </w:tc>
        <w:tc>
          <w:tcPr>
            <w:tcW w:w="1096" w:type="dxa"/>
            <w:tcBorders>
              <w:top w:val="single" w:sz="4" w:space="0" w:color="000000"/>
              <w:left w:val="single" w:sz="4" w:space="0" w:color="000000"/>
              <w:bottom w:val="single" w:sz="4" w:space="0" w:color="000000"/>
              <w:right w:val="single" w:sz="4" w:space="0" w:color="000000"/>
            </w:tcBorders>
            <w:shd w:val="solid" w:color="E7E6E6" w:fill="FF0000"/>
          </w:tcPr>
          <w:p w14:paraId="105B3BC2" w14:textId="77777777" w:rsidR="000C6739" w:rsidRDefault="00190F51">
            <w:pPr>
              <w:jc w:val="center"/>
            </w:pPr>
            <w:r>
              <w:t>Preis innerhalb der Zeiten gemäß Nummer 8.2.2 je Tag</w:t>
            </w:r>
          </w:p>
        </w:tc>
        <w:tc>
          <w:tcPr>
            <w:tcW w:w="1096" w:type="dxa"/>
            <w:tcBorders>
              <w:top w:val="single" w:sz="4" w:space="0" w:color="000000"/>
              <w:left w:val="single" w:sz="4" w:space="0" w:color="000000"/>
              <w:bottom w:val="single" w:sz="4" w:space="0" w:color="000000"/>
              <w:right w:val="single" w:sz="4" w:space="0" w:color="000000"/>
            </w:tcBorders>
            <w:shd w:val="solid" w:color="E7E6E6" w:fill="FF0000"/>
          </w:tcPr>
          <w:p w14:paraId="171043A4" w14:textId="77777777" w:rsidR="000C6739" w:rsidRDefault="00190F51">
            <w:pPr>
              <w:jc w:val="center"/>
            </w:pPr>
            <w:r>
              <w:t>Preis innerhalb der Zeiten gemäß Nummer 8.2.3 je Stunde</w:t>
            </w:r>
          </w:p>
        </w:tc>
        <w:tc>
          <w:tcPr>
            <w:tcW w:w="1096" w:type="dxa"/>
            <w:tcBorders>
              <w:top w:val="single" w:sz="4" w:space="0" w:color="000000"/>
              <w:left w:val="single" w:sz="4" w:space="0" w:color="000000"/>
              <w:bottom w:val="single" w:sz="4" w:space="0" w:color="000000"/>
              <w:right w:val="single" w:sz="4" w:space="0" w:color="000000"/>
            </w:tcBorders>
            <w:shd w:val="solid" w:color="E7E6E6" w:fill="FF0000"/>
          </w:tcPr>
          <w:p w14:paraId="65FFACF6" w14:textId="77777777" w:rsidR="000C6739" w:rsidRDefault="00190F51">
            <w:pPr>
              <w:jc w:val="center"/>
            </w:pPr>
            <w:r>
              <w:t>Preis innerhalb der Zeiten gemäß Nummer 8.2.3 je Tag</w:t>
            </w:r>
          </w:p>
        </w:tc>
      </w:tr>
      <w:tr w:rsidR="000C6739" w14:paraId="2F5D702C" w14:textId="77777777">
        <w:tc>
          <w:tcPr>
            <w:tcW w:w="1095" w:type="dxa"/>
            <w:tcBorders>
              <w:top w:val="single" w:sz="4" w:space="0" w:color="000000"/>
              <w:left w:val="single" w:sz="4" w:space="0" w:color="000000"/>
              <w:bottom w:val="single" w:sz="4" w:space="0" w:color="000000"/>
              <w:right w:val="single" w:sz="4" w:space="0" w:color="000000"/>
            </w:tcBorders>
          </w:tcPr>
          <w:p w14:paraId="0E664C1D" w14:textId="77777777" w:rsidR="000C6739" w:rsidRDefault="00190F51">
            <w:pPr>
              <w:jc w:val="both"/>
            </w:pPr>
            <w:r>
              <w:t xml:space="preserve">Kategorie </w:t>
            </w:r>
          </w:p>
        </w:tc>
        <w:tc>
          <w:tcPr>
            <w:tcW w:w="1573" w:type="dxa"/>
            <w:tcBorders>
              <w:top w:val="single" w:sz="4" w:space="0" w:color="000000"/>
              <w:left w:val="single" w:sz="4" w:space="0" w:color="000000"/>
              <w:bottom w:val="single" w:sz="4" w:space="0" w:color="000000"/>
              <w:right w:val="single" w:sz="4" w:space="0" w:color="000000"/>
            </w:tcBorders>
          </w:tcPr>
          <w:p w14:paraId="05829A3A" w14:textId="77777777" w:rsidR="000C6739" w:rsidRDefault="00190F51">
            <w:pPr>
              <w:jc w:val="both"/>
            </w:pPr>
            <w:r>
              <w:t xml:space="preserve"> </w:t>
            </w:r>
          </w:p>
        </w:tc>
        <w:tc>
          <w:tcPr>
            <w:tcW w:w="1095" w:type="dxa"/>
            <w:tcBorders>
              <w:top w:val="single" w:sz="4" w:space="0" w:color="000000"/>
              <w:left w:val="single" w:sz="4" w:space="0" w:color="000000"/>
              <w:bottom w:val="single" w:sz="4" w:space="0" w:color="000000"/>
              <w:right w:val="single" w:sz="4" w:space="0" w:color="000000"/>
            </w:tcBorders>
          </w:tcPr>
          <w:p w14:paraId="7E63648E" w14:textId="77777777" w:rsidR="000C6739" w:rsidRDefault="000C6739">
            <w:pPr>
              <w:jc w:val="both"/>
            </w:pPr>
          </w:p>
        </w:tc>
        <w:tc>
          <w:tcPr>
            <w:tcW w:w="1095" w:type="dxa"/>
            <w:tcBorders>
              <w:top w:val="single" w:sz="4" w:space="0" w:color="000000"/>
              <w:left w:val="single" w:sz="4" w:space="0" w:color="000000"/>
              <w:bottom w:val="single" w:sz="4" w:space="0" w:color="000000"/>
              <w:right w:val="single" w:sz="4" w:space="0" w:color="000000"/>
            </w:tcBorders>
          </w:tcPr>
          <w:p w14:paraId="46159259" w14:textId="77777777" w:rsidR="000C6739" w:rsidRDefault="000C6739">
            <w:pPr>
              <w:jc w:val="both"/>
            </w:pPr>
          </w:p>
        </w:tc>
        <w:tc>
          <w:tcPr>
            <w:tcW w:w="1095" w:type="dxa"/>
            <w:tcBorders>
              <w:top w:val="single" w:sz="4" w:space="0" w:color="000000"/>
              <w:left w:val="single" w:sz="4" w:space="0" w:color="000000"/>
              <w:bottom w:val="single" w:sz="4" w:space="0" w:color="000000"/>
              <w:right w:val="single" w:sz="4" w:space="0" w:color="000000"/>
            </w:tcBorders>
          </w:tcPr>
          <w:p w14:paraId="449C366D" w14:textId="77777777" w:rsidR="000C6739" w:rsidRDefault="000C6739">
            <w:pPr>
              <w:jc w:val="both"/>
            </w:pPr>
          </w:p>
        </w:tc>
        <w:tc>
          <w:tcPr>
            <w:tcW w:w="1096" w:type="dxa"/>
            <w:tcBorders>
              <w:top w:val="single" w:sz="4" w:space="0" w:color="000000"/>
              <w:left w:val="single" w:sz="4" w:space="0" w:color="000000"/>
              <w:bottom w:val="single" w:sz="4" w:space="0" w:color="000000"/>
              <w:right w:val="single" w:sz="4" w:space="0" w:color="000000"/>
            </w:tcBorders>
          </w:tcPr>
          <w:p w14:paraId="37E0C220" w14:textId="77777777" w:rsidR="000C6739" w:rsidRDefault="000C6739">
            <w:pPr>
              <w:jc w:val="both"/>
            </w:pPr>
          </w:p>
        </w:tc>
        <w:tc>
          <w:tcPr>
            <w:tcW w:w="1096" w:type="dxa"/>
            <w:tcBorders>
              <w:top w:val="single" w:sz="4" w:space="0" w:color="000000"/>
              <w:left w:val="single" w:sz="4" w:space="0" w:color="000000"/>
              <w:bottom w:val="single" w:sz="4" w:space="0" w:color="000000"/>
              <w:right w:val="single" w:sz="4" w:space="0" w:color="000000"/>
            </w:tcBorders>
          </w:tcPr>
          <w:p w14:paraId="448406E3" w14:textId="77777777" w:rsidR="000C6739" w:rsidRDefault="000C6739">
            <w:pPr>
              <w:jc w:val="both"/>
            </w:pPr>
          </w:p>
        </w:tc>
        <w:tc>
          <w:tcPr>
            <w:tcW w:w="1096" w:type="dxa"/>
            <w:tcBorders>
              <w:top w:val="single" w:sz="4" w:space="0" w:color="000000"/>
              <w:left w:val="single" w:sz="4" w:space="0" w:color="000000"/>
              <w:bottom w:val="single" w:sz="4" w:space="0" w:color="000000"/>
              <w:right w:val="single" w:sz="4" w:space="0" w:color="000000"/>
            </w:tcBorders>
          </w:tcPr>
          <w:p w14:paraId="18091453" w14:textId="77777777" w:rsidR="000C6739" w:rsidRDefault="000C6739">
            <w:pPr>
              <w:jc w:val="both"/>
            </w:pPr>
          </w:p>
        </w:tc>
      </w:tr>
    </w:tbl>
    <w:p w14:paraId="2EA50E6B" w14:textId="77777777" w:rsidR="000C6739" w:rsidRDefault="00190F51">
      <w:pPr>
        <w:pStyle w:val="berschrift3"/>
        <w:keepNext/>
        <w:numPr>
          <w:ilvl w:val="2"/>
          <w:numId w:val="1"/>
        </w:numPr>
        <w:jc w:val="both"/>
      </w:pPr>
      <w:bookmarkStart w:id="70" w:name="_Toc222415343"/>
      <w:r>
        <w:rPr>
          <w:sz w:val="18"/>
          <w:szCs w:val="18"/>
        </w:rPr>
        <w:t>Zeiten der Leistungserbringung bei Vergütung nach Aufwand</w:t>
      </w:r>
      <w:bookmarkEnd w:id="70"/>
    </w:p>
    <w:p w14:paraId="0D26EED3" w14:textId="77777777" w:rsidR="000C6739" w:rsidRDefault="00190F51">
      <w:r>
        <w:t>Die Leistungen des Auftragnehmers werden erbracht:</w:t>
      </w:r>
    </w:p>
    <w:p w14:paraId="29A4C0DD" w14:textId="77777777" w:rsidR="000C6739" w:rsidRDefault="00190F51">
      <w:pPr>
        <w:pStyle w:val="berschrift4"/>
        <w:keepNext/>
        <w:numPr>
          <w:ilvl w:val="3"/>
          <w:numId w:val="1"/>
        </w:numPr>
        <w:jc w:val="both"/>
      </w:pPr>
      <w:bookmarkStart w:id="71" w:name="_Toc222415344"/>
      <w:r>
        <w:rPr>
          <w:sz w:val="18"/>
          <w:szCs w:val="18"/>
        </w:rPr>
        <w:t>Während der Geschäftszeiten an Werktagen (außer an Samstagen und Feiertagen am Erfüllungsort)</w:t>
      </w:r>
      <w:bookmarkEnd w:id="71"/>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916"/>
        <w:gridCol w:w="5316"/>
      </w:tblGrid>
      <w:tr w:rsidR="000C6739" w14:paraId="22078894" w14:textId="77777777">
        <w:trPr>
          <w:tblHeader/>
        </w:trPr>
        <w:tc>
          <w:tcPr>
            <w:tcW w:w="3920" w:type="dxa"/>
            <w:tcBorders>
              <w:top w:val="single" w:sz="4" w:space="0" w:color="000000"/>
              <w:left w:val="single" w:sz="4" w:space="0" w:color="000000"/>
              <w:bottom w:val="single" w:sz="4" w:space="0" w:color="000000"/>
              <w:right w:val="single" w:sz="4" w:space="0" w:color="000000"/>
            </w:tcBorders>
            <w:shd w:val="solid" w:color="E7E6E6" w:fill="FF0000"/>
          </w:tcPr>
          <w:p w14:paraId="30879835" w14:textId="77777777" w:rsidR="000C6739" w:rsidRDefault="00190F51">
            <w:pPr>
              <w:jc w:val="center"/>
            </w:pPr>
            <w:r>
              <w:t>Wochentag</w:t>
            </w:r>
          </w:p>
        </w:tc>
        <w:tc>
          <w:tcPr>
            <w:tcW w:w="5321" w:type="dxa"/>
            <w:tcBorders>
              <w:top w:val="single" w:sz="4" w:space="0" w:color="000000"/>
              <w:left w:val="single" w:sz="4" w:space="0" w:color="000000"/>
              <w:bottom w:val="single" w:sz="4" w:space="0" w:color="000000"/>
              <w:right w:val="single" w:sz="4" w:space="0" w:color="000000"/>
            </w:tcBorders>
            <w:shd w:val="solid" w:color="E7E6E6" w:fill="FF0000"/>
          </w:tcPr>
          <w:p w14:paraId="5CE6EC63" w14:textId="77777777" w:rsidR="000C6739" w:rsidRDefault="00190F51">
            <w:pPr>
              <w:jc w:val="center"/>
            </w:pPr>
            <w:r>
              <w:t>Uhrzeit</w:t>
            </w:r>
          </w:p>
        </w:tc>
      </w:tr>
      <w:tr w:rsidR="000C6739" w14:paraId="41CD947C" w14:textId="77777777">
        <w:tc>
          <w:tcPr>
            <w:tcW w:w="3920" w:type="dxa"/>
            <w:tcBorders>
              <w:top w:val="single" w:sz="4" w:space="0" w:color="000000"/>
              <w:left w:val="single" w:sz="4" w:space="0" w:color="000000"/>
              <w:bottom w:val="single" w:sz="4" w:space="0" w:color="000000"/>
              <w:right w:val="single" w:sz="4" w:space="0" w:color="000000"/>
            </w:tcBorders>
          </w:tcPr>
          <w:p w14:paraId="160F5DD9" w14:textId="77777777" w:rsidR="000C6739" w:rsidRDefault="00190F51">
            <w:pPr>
              <w:jc w:val="both"/>
            </w:pPr>
            <w:r>
              <w:t>_____ bis _____</w:t>
            </w:r>
          </w:p>
        </w:tc>
        <w:tc>
          <w:tcPr>
            <w:tcW w:w="5321" w:type="dxa"/>
            <w:tcBorders>
              <w:top w:val="single" w:sz="4" w:space="0" w:color="000000"/>
              <w:left w:val="single" w:sz="4" w:space="0" w:color="000000"/>
              <w:bottom w:val="single" w:sz="4" w:space="0" w:color="000000"/>
              <w:right w:val="single" w:sz="4" w:space="0" w:color="000000"/>
            </w:tcBorders>
          </w:tcPr>
          <w:p w14:paraId="66901DA1" w14:textId="77777777" w:rsidR="000C6739" w:rsidRDefault="00190F51">
            <w:pPr>
              <w:jc w:val="both"/>
            </w:pPr>
            <w:r>
              <w:t>von _____ bis _____ Uhr</w:t>
            </w:r>
          </w:p>
        </w:tc>
      </w:tr>
    </w:tbl>
    <w:p w14:paraId="06C64193" w14:textId="77777777" w:rsidR="000C6739" w:rsidRDefault="00190F51">
      <w:pPr>
        <w:pStyle w:val="berschrift4"/>
        <w:keepNext/>
        <w:numPr>
          <w:ilvl w:val="3"/>
          <w:numId w:val="1"/>
        </w:numPr>
        <w:jc w:val="both"/>
      </w:pPr>
      <w:bookmarkStart w:id="72" w:name="_Toc222415345"/>
      <w:r>
        <w:rPr>
          <w:sz w:val="18"/>
          <w:szCs w:val="18"/>
        </w:rPr>
        <w:t>Außerhalb der Geschäftszeiten an Werktagen (außer an Samstagen und Feiertagen am Erfüllungsort)</w:t>
      </w:r>
      <w:bookmarkEnd w:id="72"/>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916"/>
        <w:gridCol w:w="5316"/>
      </w:tblGrid>
      <w:tr w:rsidR="000C6739" w14:paraId="6B53F9D9" w14:textId="77777777">
        <w:trPr>
          <w:tblHeader/>
        </w:trPr>
        <w:tc>
          <w:tcPr>
            <w:tcW w:w="3920" w:type="dxa"/>
            <w:tcBorders>
              <w:top w:val="single" w:sz="4" w:space="0" w:color="000000"/>
              <w:left w:val="single" w:sz="4" w:space="0" w:color="000000"/>
              <w:bottom w:val="single" w:sz="4" w:space="0" w:color="000000"/>
              <w:right w:val="single" w:sz="4" w:space="0" w:color="000000"/>
            </w:tcBorders>
            <w:shd w:val="solid" w:color="E7E6E6" w:fill="FF0000"/>
          </w:tcPr>
          <w:p w14:paraId="7ECE66C9" w14:textId="77777777" w:rsidR="000C6739" w:rsidRDefault="00190F51">
            <w:pPr>
              <w:jc w:val="center"/>
            </w:pPr>
            <w:r>
              <w:t>Wochentag</w:t>
            </w:r>
          </w:p>
        </w:tc>
        <w:tc>
          <w:tcPr>
            <w:tcW w:w="5321" w:type="dxa"/>
            <w:tcBorders>
              <w:top w:val="single" w:sz="4" w:space="0" w:color="000000"/>
              <w:left w:val="single" w:sz="4" w:space="0" w:color="000000"/>
              <w:bottom w:val="single" w:sz="4" w:space="0" w:color="000000"/>
              <w:right w:val="single" w:sz="4" w:space="0" w:color="000000"/>
            </w:tcBorders>
            <w:shd w:val="solid" w:color="E7E6E6" w:fill="FF0000"/>
          </w:tcPr>
          <w:p w14:paraId="4F4A2AAC" w14:textId="77777777" w:rsidR="000C6739" w:rsidRDefault="00190F51">
            <w:pPr>
              <w:jc w:val="center"/>
            </w:pPr>
            <w:r>
              <w:t>Uhrzeit</w:t>
            </w:r>
          </w:p>
        </w:tc>
      </w:tr>
      <w:tr w:rsidR="000C6739" w14:paraId="71A4DEE3" w14:textId="77777777">
        <w:tc>
          <w:tcPr>
            <w:tcW w:w="3920" w:type="dxa"/>
            <w:tcBorders>
              <w:top w:val="single" w:sz="4" w:space="0" w:color="000000"/>
              <w:left w:val="single" w:sz="4" w:space="0" w:color="000000"/>
              <w:bottom w:val="single" w:sz="4" w:space="0" w:color="000000"/>
              <w:right w:val="single" w:sz="4" w:space="0" w:color="000000"/>
            </w:tcBorders>
          </w:tcPr>
          <w:p w14:paraId="0FA4F338" w14:textId="77777777" w:rsidR="000C6739" w:rsidRDefault="00190F51">
            <w:pPr>
              <w:jc w:val="both"/>
            </w:pPr>
            <w:r>
              <w:t>_____ bis _____</w:t>
            </w:r>
          </w:p>
        </w:tc>
        <w:tc>
          <w:tcPr>
            <w:tcW w:w="5321" w:type="dxa"/>
            <w:tcBorders>
              <w:top w:val="single" w:sz="4" w:space="0" w:color="000000"/>
              <w:left w:val="single" w:sz="4" w:space="0" w:color="000000"/>
              <w:bottom w:val="single" w:sz="4" w:space="0" w:color="000000"/>
              <w:right w:val="single" w:sz="4" w:space="0" w:color="000000"/>
            </w:tcBorders>
          </w:tcPr>
          <w:p w14:paraId="461368B6" w14:textId="77777777" w:rsidR="000C6739" w:rsidRDefault="00190F51">
            <w:pPr>
              <w:jc w:val="both"/>
            </w:pPr>
            <w:r>
              <w:t>von _____ bis _____ Uhr</w:t>
            </w:r>
          </w:p>
        </w:tc>
      </w:tr>
    </w:tbl>
    <w:p w14:paraId="5D07A353" w14:textId="77777777" w:rsidR="000C6739" w:rsidRDefault="00190F51">
      <w:pPr>
        <w:pStyle w:val="berschrift4"/>
        <w:keepNext/>
        <w:numPr>
          <w:ilvl w:val="3"/>
          <w:numId w:val="1"/>
        </w:numPr>
        <w:jc w:val="both"/>
      </w:pPr>
      <w:bookmarkStart w:id="73" w:name="_Toc222415346"/>
      <w:r>
        <w:rPr>
          <w:sz w:val="18"/>
          <w:szCs w:val="18"/>
        </w:rPr>
        <w:t>Während sonstiger Zeiten</w:t>
      </w:r>
      <w:bookmarkEnd w:id="73"/>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612"/>
        <w:gridCol w:w="6620"/>
      </w:tblGrid>
      <w:tr w:rsidR="000C6739" w14:paraId="7EA9DEF5" w14:textId="77777777">
        <w:trPr>
          <w:tblHeader/>
        </w:trPr>
        <w:tc>
          <w:tcPr>
            <w:tcW w:w="2614" w:type="dxa"/>
            <w:tcBorders>
              <w:top w:val="single" w:sz="4" w:space="0" w:color="000000"/>
              <w:left w:val="single" w:sz="4" w:space="0" w:color="000000"/>
              <w:bottom w:val="single" w:sz="4" w:space="0" w:color="000000"/>
              <w:right w:val="single" w:sz="4" w:space="0" w:color="000000"/>
            </w:tcBorders>
            <w:shd w:val="solid" w:color="E7E6E6" w:fill="FF0000"/>
          </w:tcPr>
          <w:p w14:paraId="0911808C" w14:textId="77777777" w:rsidR="000C6739" w:rsidRDefault="00190F51">
            <w:pPr>
              <w:jc w:val="center"/>
            </w:pPr>
            <w:r>
              <w:t>Wochentag</w:t>
            </w:r>
          </w:p>
        </w:tc>
        <w:tc>
          <w:tcPr>
            <w:tcW w:w="6627" w:type="dxa"/>
            <w:tcBorders>
              <w:top w:val="single" w:sz="4" w:space="0" w:color="000000"/>
              <w:left w:val="single" w:sz="4" w:space="0" w:color="000000"/>
              <w:bottom w:val="single" w:sz="4" w:space="0" w:color="000000"/>
              <w:right w:val="single" w:sz="4" w:space="0" w:color="000000"/>
            </w:tcBorders>
            <w:shd w:val="solid" w:color="E7E6E6" w:fill="FF0000"/>
          </w:tcPr>
          <w:p w14:paraId="7F7D22B8" w14:textId="77777777" w:rsidR="000C6739" w:rsidRDefault="00190F51">
            <w:pPr>
              <w:jc w:val="center"/>
            </w:pPr>
            <w:r>
              <w:t>Uhrzeit</w:t>
            </w:r>
          </w:p>
        </w:tc>
      </w:tr>
      <w:tr w:rsidR="000C6739" w14:paraId="03D2A07B" w14:textId="77777777">
        <w:tc>
          <w:tcPr>
            <w:tcW w:w="2614" w:type="dxa"/>
            <w:tcBorders>
              <w:top w:val="single" w:sz="4" w:space="0" w:color="000000"/>
              <w:left w:val="single" w:sz="4" w:space="0" w:color="000000"/>
              <w:bottom w:val="single" w:sz="4" w:space="0" w:color="000000"/>
              <w:right w:val="single" w:sz="4" w:space="0" w:color="000000"/>
            </w:tcBorders>
          </w:tcPr>
          <w:p w14:paraId="55DB4F6B" w14:textId="77777777" w:rsidR="000C6739" w:rsidRDefault="00190F51">
            <w:pPr>
              <w:jc w:val="both"/>
            </w:pPr>
            <w:r>
              <w:t>Samstag</w:t>
            </w:r>
          </w:p>
        </w:tc>
        <w:tc>
          <w:tcPr>
            <w:tcW w:w="6627" w:type="dxa"/>
            <w:tcBorders>
              <w:top w:val="single" w:sz="4" w:space="0" w:color="000000"/>
              <w:left w:val="single" w:sz="4" w:space="0" w:color="000000"/>
              <w:bottom w:val="single" w:sz="4" w:space="0" w:color="000000"/>
              <w:right w:val="single" w:sz="4" w:space="0" w:color="000000"/>
            </w:tcBorders>
          </w:tcPr>
          <w:p w14:paraId="5982A3CC" w14:textId="77777777" w:rsidR="000C6739" w:rsidRDefault="00190F51">
            <w:pPr>
              <w:jc w:val="both"/>
            </w:pPr>
            <w:r>
              <w:t>von _____ bis _____ Uhr</w:t>
            </w:r>
          </w:p>
        </w:tc>
      </w:tr>
      <w:tr w:rsidR="000C6739" w14:paraId="3E0AEBA8" w14:textId="77777777">
        <w:tc>
          <w:tcPr>
            <w:tcW w:w="2614" w:type="dxa"/>
            <w:tcBorders>
              <w:top w:val="single" w:sz="4" w:space="0" w:color="000000"/>
              <w:left w:val="single" w:sz="4" w:space="0" w:color="000000"/>
              <w:bottom w:val="single" w:sz="4" w:space="0" w:color="000000"/>
              <w:right w:val="single" w:sz="4" w:space="0" w:color="000000"/>
            </w:tcBorders>
          </w:tcPr>
          <w:p w14:paraId="42633A38" w14:textId="77777777" w:rsidR="000C6739" w:rsidRDefault="00190F51">
            <w:pPr>
              <w:jc w:val="both"/>
            </w:pPr>
            <w:r>
              <w:t>Sonntag</w:t>
            </w:r>
          </w:p>
        </w:tc>
        <w:tc>
          <w:tcPr>
            <w:tcW w:w="6627" w:type="dxa"/>
            <w:tcBorders>
              <w:top w:val="single" w:sz="4" w:space="0" w:color="000000"/>
              <w:left w:val="single" w:sz="4" w:space="0" w:color="000000"/>
              <w:bottom w:val="single" w:sz="4" w:space="0" w:color="000000"/>
              <w:right w:val="single" w:sz="4" w:space="0" w:color="000000"/>
            </w:tcBorders>
          </w:tcPr>
          <w:p w14:paraId="73BD3E46" w14:textId="77777777" w:rsidR="000C6739" w:rsidRDefault="00190F51">
            <w:pPr>
              <w:jc w:val="both"/>
            </w:pPr>
            <w:r>
              <w:t>von _____ bis _____ Uhr</w:t>
            </w:r>
          </w:p>
        </w:tc>
      </w:tr>
      <w:tr w:rsidR="000C6739" w14:paraId="0CA306C6" w14:textId="77777777">
        <w:tc>
          <w:tcPr>
            <w:tcW w:w="2614" w:type="dxa"/>
            <w:tcBorders>
              <w:top w:val="single" w:sz="4" w:space="0" w:color="000000"/>
              <w:left w:val="single" w:sz="4" w:space="0" w:color="000000"/>
              <w:bottom w:val="single" w:sz="4" w:space="0" w:color="000000"/>
              <w:right w:val="single" w:sz="4" w:space="0" w:color="000000"/>
            </w:tcBorders>
          </w:tcPr>
          <w:p w14:paraId="43FF58FC" w14:textId="77777777" w:rsidR="000C6739" w:rsidRDefault="00190F51">
            <w:pPr>
              <w:jc w:val="both"/>
            </w:pPr>
            <w:r>
              <w:t>Feiertag am Erfüllungsort</w:t>
            </w:r>
          </w:p>
        </w:tc>
        <w:tc>
          <w:tcPr>
            <w:tcW w:w="6627" w:type="dxa"/>
            <w:tcBorders>
              <w:top w:val="single" w:sz="4" w:space="0" w:color="000000"/>
              <w:left w:val="single" w:sz="4" w:space="0" w:color="000000"/>
              <w:bottom w:val="single" w:sz="4" w:space="0" w:color="000000"/>
              <w:right w:val="single" w:sz="4" w:space="0" w:color="000000"/>
            </w:tcBorders>
          </w:tcPr>
          <w:p w14:paraId="360583EE" w14:textId="77777777" w:rsidR="000C6739" w:rsidRDefault="00190F51">
            <w:pPr>
              <w:jc w:val="both"/>
            </w:pPr>
            <w:r>
              <w:t>von _____ bis _____ Uhr</w:t>
            </w:r>
          </w:p>
        </w:tc>
      </w:tr>
    </w:tbl>
    <w:p w14:paraId="65478E14" w14:textId="77777777" w:rsidR="000C6739" w:rsidRDefault="000C6739"/>
    <w:p w14:paraId="05227F4B" w14:textId="77777777" w:rsidR="000C6739" w:rsidRDefault="00092D43">
      <w:pPr>
        <w:tabs>
          <w:tab w:val="left" w:pos="431"/>
        </w:tabs>
        <w:ind w:left="431" w:hanging="431"/>
      </w:pPr>
      <w:sdt>
        <w:sdtPr>
          <w:id w:val="-177523292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Weitere Vereinbarungen gemäß Anlage Nr. _____.</w:t>
      </w:r>
    </w:p>
    <w:p w14:paraId="177A148D" w14:textId="77777777" w:rsidR="000C6739" w:rsidRDefault="00190F51">
      <w:pPr>
        <w:pStyle w:val="berschrift3"/>
        <w:keepNext/>
        <w:numPr>
          <w:ilvl w:val="2"/>
          <w:numId w:val="1"/>
        </w:numPr>
        <w:jc w:val="both"/>
      </w:pPr>
      <w:bookmarkStart w:id="74" w:name="_Toc222415347"/>
      <w:r>
        <w:rPr>
          <w:sz w:val="18"/>
          <w:szCs w:val="18"/>
        </w:rPr>
        <w:t>Abweichende Regelungen für die Bestimmung und Vergütung von Personentagessätzen</w:t>
      </w:r>
      <w:bookmarkEnd w:id="74"/>
    </w:p>
    <w:p w14:paraId="41731075" w14:textId="77777777" w:rsidR="000C6739" w:rsidRDefault="00092D43">
      <w:pPr>
        <w:tabs>
          <w:tab w:val="left" w:pos="431"/>
        </w:tabs>
        <w:ind w:left="431" w:hanging="431"/>
      </w:pPr>
      <w:sdt>
        <w:sdtPr>
          <w:id w:val="-129866310"/>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 8.5 Satz 1 EVB-IT System-AGB können bei entsprechendem Nachweis für einen Personentag bis zu 10 Stunden abgerechnet werden.</w:t>
      </w:r>
    </w:p>
    <w:p w14:paraId="764B2AEC" w14:textId="77777777" w:rsidR="000C6739" w:rsidRDefault="00092D43">
      <w:pPr>
        <w:tabs>
          <w:tab w:val="left" w:pos="431"/>
        </w:tabs>
        <w:ind w:left="431" w:hanging="431"/>
      </w:pPr>
      <w:sdt>
        <w:sdtPr>
          <w:id w:val="-39643667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 8.5 Satz 2 und Satz 3 EVB-IT System-AGB wird Folgendes vereinbart:</w:t>
      </w:r>
      <w:r w:rsidR="00190F51">
        <w:br/>
        <w:t>Ein voller Tagessatz kann nur in Rechnung gestellt werden, wenn mindestens 10 Zeitstunden geleistet wurden. Werden weniger als 10 Zeitstunden pro Tag geleistet, sind diese anteilig in Rechnung zu stellen.</w:t>
      </w:r>
    </w:p>
    <w:p w14:paraId="3CBA9872" w14:textId="77777777" w:rsidR="000C6739" w:rsidRDefault="00092D43">
      <w:pPr>
        <w:tabs>
          <w:tab w:val="left" w:pos="431"/>
        </w:tabs>
        <w:ind w:left="431" w:hanging="431"/>
      </w:pPr>
      <w:sdt>
        <w:sdtPr>
          <w:id w:val="64585264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Weitere Vereinbarungen gemäß Anlage Nr. _____.</w:t>
      </w:r>
    </w:p>
    <w:p w14:paraId="5D7718DE" w14:textId="77777777" w:rsidR="000C6739" w:rsidRDefault="00190F51">
      <w:pPr>
        <w:pStyle w:val="berschrift3"/>
        <w:keepNext/>
        <w:numPr>
          <w:ilvl w:val="2"/>
          <w:numId w:val="1"/>
        </w:numPr>
        <w:jc w:val="both"/>
      </w:pPr>
      <w:bookmarkStart w:id="75" w:name="_Toc222415348"/>
      <w:r>
        <w:rPr>
          <w:sz w:val="18"/>
          <w:szCs w:val="18"/>
        </w:rPr>
        <w:t>Reisekosten, Nebenkosten*, Materialkosten und Reisezeiten</w:t>
      </w:r>
      <w:bookmarkEnd w:id="75"/>
    </w:p>
    <w:p w14:paraId="3D01D31E" w14:textId="77777777" w:rsidR="000C6739" w:rsidRDefault="00190F51">
      <w:pPr>
        <w:pStyle w:val="berschrift4"/>
        <w:keepNext/>
        <w:numPr>
          <w:ilvl w:val="3"/>
          <w:numId w:val="1"/>
        </w:numPr>
        <w:jc w:val="both"/>
      </w:pPr>
      <w:bookmarkStart w:id="76" w:name="_Toc222415349"/>
      <w:r>
        <w:rPr>
          <w:sz w:val="18"/>
          <w:szCs w:val="18"/>
        </w:rPr>
        <w:t>Reisekosten, Nebenkosten* und Materialkosten</w:t>
      </w:r>
      <w:bookmarkEnd w:id="76"/>
    </w:p>
    <w:p w14:paraId="0A0CF0E8" w14:textId="77777777" w:rsidR="000C6739" w:rsidRDefault="00092D43">
      <w:pPr>
        <w:tabs>
          <w:tab w:val="left" w:pos="431"/>
        </w:tabs>
        <w:ind w:left="431" w:hanging="431"/>
      </w:pPr>
      <w:sdt>
        <w:sdtPr>
          <w:id w:val="-39018890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Reisekosten werden nicht gesondert vergütet.</w:t>
      </w:r>
    </w:p>
    <w:p w14:paraId="2D82A0F1" w14:textId="77777777" w:rsidR="000C6739" w:rsidRDefault="00092D43">
      <w:pPr>
        <w:tabs>
          <w:tab w:val="left" w:pos="431"/>
        </w:tabs>
        <w:ind w:left="431" w:hanging="431"/>
      </w:pPr>
      <w:sdt>
        <w:sdtPr>
          <w:id w:val="-83252586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Reisekosten werden vergütet gemäß Anlage Nr. _____.</w:t>
      </w:r>
    </w:p>
    <w:p w14:paraId="0764FAEC" w14:textId="77777777" w:rsidR="000C6739" w:rsidRDefault="000C6739">
      <w:pPr>
        <w:tabs>
          <w:tab w:val="left" w:pos="431"/>
        </w:tabs>
        <w:ind w:left="863" w:hanging="431"/>
      </w:pPr>
    </w:p>
    <w:p w14:paraId="47FADA25" w14:textId="77777777" w:rsidR="000C6739" w:rsidRDefault="00092D43">
      <w:pPr>
        <w:tabs>
          <w:tab w:val="left" w:pos="431"/>
        </w:tabs>
        <w:ind w:left="431" w:hanging="431"/>
      </w:pPr>
      <w:sdt>
        <w:sdtPr>
          <w:id w:val="1823236468"/>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Nebenkosten* werden nicht gesondert vergütet.</w:t>
      </w:r>
    </w:p>
    <w:p w14:paraId="7D8F8FEF" w14:textId="77777777" w:rsidR="000C6739" w:rsidRDefault="00092D43">
      <w:pPr>
        <w:tabs>
          <w:tab w:val="left" w:pos="431"/>
        </w:tabs>
        <w:ind w:left="431" w:hanging="431"/>
      </w:pPr>
      <w:sdt>
        <w:sdtPr>
          <w:id w:val="-37107623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Nebenkosten* werden vergütet gemäß Anlage Nr. _____.</w:t>
      </w:r>
    </w:p>
    <w:p w14:paraId="0791C381" w14:textId="77777777" w:rsidR="000C6739" w:rsidRDefault="000C6739">
      <w:pPr>
        <w:tabs>
          <w:tab w:val="left" w:pos="431"/>
        </w:tabs>
        <w:ind w:left="863" w:hanging="431"/>
      </w:pPr>
    </w:p>
    <w:p w14:paraId="7E05F31E" w14:textId="77777777" w:rsidR="000C6739" w:rsidRDefault="00092D43">
      <w:pPr>
        <w:tabs>
          <w:tab w:val="left" w:pos="431"/>
        </w:tabs>
        <w:ind w:left="431" w:hanging="431"/>
      </w:pPr>
      <w:sdt>
        <w:sdtPr>
          <w:id w:val="-299697257"/>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Materialkosten werden nicht gesondert vergütet.</w:t>
      </w:r>
    </w:p>
    <w:p w14:paraId="454CBC23" w14:textId="77777777" w:rsidR="000C6739" w:rsidRDefault="00092D43">
      <w:pPr>
        <w:tabs>
          <w:tab w:val="left" w:pos="431"/>
        </w:tabs>
        <w:ind w:left="431" w:hanging="431"/>
      </w:pPr>
      <w:sdt>
        <w:sdtPr>
          <w:id w:val="944122318"/>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Materialkosten werden vergütet gemäß Anlage Nr. _____.</w:t>
      </w:r>
    </w:p>
    <w:p w14:paraId="2BDA5678" w14:textId="77777777" w:rsidR="000C6739" w:rsidRDefault="00190F51">
      <w:pPr>
        <w:pStyle w:val="berschrift4"/>
        <w:keepNext/>
        <w:numPr>
          <w:ilvl w:val="3"/>
          <w:numId w:val="1"/>
        </w:numPr>
        <w:jc w:val="both"/>
      </w:pPr>
      <w:bookmarkStart w:id="77" w:name="_Toc222415350"/>
      <w:r>
        <w:rPr>
          <w:sz w:val="18"/>
          <w:szCs w:val="18"/>
        </w:rPr>
        <w:t>Reisezeiten</w:t>
      </w:r>
      <w:bookmarkEnd w:id="77"/>
    </w:p>
    <w:p w14:paraId="72340591" w14:textId="77777777" w:rsidR="000C6739" w:rsidRDefault="00092D43">
      <w:pPr>
        <w:tabs>
          <w:tab w:val="left" w:pos="431"/>
        </w:tabs>
        <w:ind w:left="431" w:hanging="431"/>
      </w:pPr>
      <w:sdt>
        <w:sdtPr>
          <w:id w:val="10338742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Reisezeiten werden nicht gesondert vergütet.</w:t>
      </w:r>
    </w:p>
    <w:p w14:paraId="50C692EC" w14:textId="77777777" w:rsidR="000C6739" w:rsidRDefault="00092D43">
      <w:pPr>
        <w:tabs>
          <w:tab w:val="left" w:pos="431"/>
        </w:tabs>
        <w:ind w:left="431" w:hanging="431"/>
      </w:pPr>
      <w:sdt>
        <w:sdtPr>
          <w:id w:val="22642135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Reisezeiten werden zu 50 % als Arbeitszeiten vergütet.</w:t>
      </w:r>
    </w:p>
    <w:p w14:paraId="6CFF3C53" w14:textId="77777777" w:rsidR="000C6739" w:rsidRDefault="00092D43">
      <w:pPr>
        <w:tabs>
          <w:tab w:val="left" w:pos="431"/>
        </w:tabs>
        <w:ind w:left="431" w:hanging="431"/>
      </w:pPr>
      <w:sdt>
        <w:sdtPr>
          <w:id w:val="1321694286"/>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Reisezeiten werden vergütet gemäß Anlage Nr. _____.</w:t>
      </w:r>
    </w:p>
    <w:p w14:paraId="16BA3F21" w14:textId="77777777" w:rsidR="000C6739" w:rsidRDefault="00190F51">
      <w:pPr>
        <w:pStyle w:val="berschrift3"/>
        <w:keepNext/>
        <w:numPr>
          <w:ilvl w:val="2"/>
          <w:numId w:val="1"/>
        </w:numPr>
        <w:jc w:val="both"/>
      </w:pPr>
      <w:bookmarkStart w:id="78" w:name="_Toc222415351"/>
      <w:r>
        <w:rPr>
          <w:sz w:val="18"/>
          <w:szCs w:val="18"/>
        </w:rPr>
        <w:t>Besondere Bestimmungen zur Vergütung nach Aufwand</w:t>
      </w:r>
      <w:bookmarkEnd w:id="78"/>
    </w:p>
    <w:p w14:paraId="02149BF3" w14:textId="77777777" w:rsidR="000C6739" w:rsidRDefault="00092D43">
      <w:pPr>
        <w:tabs>
          <w:tab w:val="left" w:pos="431"/>
        </w:tabs>
        <w:ind w:left="431" w:hanging="431"/>
      </w:pPr>
      <w:sdt>
        <w:sdtPr>
          <w:id w:val="86571624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Besondere Bestimmungen zur Vergütung nach Aufwand sind in Anlage Nr. _____ vereinbart.</w:t>
      </w:r>
    </w:p>
    <w:p w14:paraId="6BAF6D46" w14:textId="77777777" w:rsidR="000C6739" w:rsidRDefault="00190F51">
      <w:pPr>
        <w:pStyle w:val="berschrift3"/>
        <w:keepNext/>
        <w:numPr>
          <w:ilvl w:val="2"/>
          <w:numId w:val="1"/>
        </w:numPr>
        <w:jc w:val="center"/>
      </w:pPr>
      <w:bookmarkStart w:id="79" w:name="_Toc222415352"/>
      <w:r>
        <w:rPr>
          <w:sz w:val="18"/>
          <w:szCs w:val="18"/>
        </w:rPr>
        <w:t>Preisanpassung für Systemserviceleistungen, die nicht im Pauschalfestpreis* enthalten sind</w:t>
      </w:r>
      <w:bookmarkEnd w:id="79"/>
    </w:p>
    <w:p w14:paraId="440018E2" w14:textId="77777777" w:rsidR="000C6739" w:rsidRDefault="00092D43">
      <w:pPr>
        <w:tabs>
          <w:tab w:val="left" w:pos="431"/>
        </w:tabs>
        <w:ind w:left="431" w:hanging="431"/>
      </w:pPr>
      <w:sdt>
        <w:sdtPr>
          <w:id w:val="-1327128080"/>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Gemäß Ziffer 8.6 EVB-IT System-AGB wird eine Preisanpassung vereinbart für Systemserviceleistungen gemäß Nummer(n) _____ (hier entsprechende Nummer(n) eintragen: 5.1.1, 5.1.2 oder/und 5.1.3).</w:t>
      </w:r>
    </w:p>
    <w:p w14:paraId="52C769A5" w14:textId="77777777" w:rsidR="000C6739" w:rsidRDefault="00092D43">
      <w:pPr>
        <w:tabs>
          <w:tab w:val="left" w:pos="431"/>
        </w:tabs>
        <w:ind w:left="431" w:hanging="431"/>
      </w:pPr>
      <w:sdt>
        <w:sdtPr>
          <w:id w:val="-78558505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 8.6 EVB-IT System-AGB wird eine Preisanpassung für Systemserviceleistungen nach Maßgabe der Anlage Nr. _____ vereinbart.</w:t>
      </w:r>
    </w:p>
    <w:p w14:paraId="472CCD16" w14:textId="77777777" w:rsidR="000C6739" w:rsidRDefault="00190F51">
      <w:pPr>
        <w:pStyle w:val="berschrift2"/>
        <w:keepNext/>
        <w:numPr>
          <w:ilvl w:val="1"/>
          <w:numId w:val="1"/>
        </w:numPr>
      </w:pPr>
      <w:bookmarkStart w:id="80" w:name="_Toc222415353"/>
      <w:r>
        <w:rPr>
          <w:sz w:val="18"/>
          <w:szCs w:val="18"/>
        </w:rPr>
        <w:t>Termin- und Leistungsplan</w:t>
      </w:r>
      <w:bookmarkEnd w:id="80"/>
    </w:p>
    <w:p w14:paraId="1CC49F49" w14:textId="77777777" w:rsidR="000C6739" w:rsidRDefault="00092D43">
      <w:pPr>
        <w:tabs>
          <w:tab w:val="left" w:pos="431"/>
        </w:tabs>
        <w:ind w:left="431" w:hanging="431"/>
      </w:pPr>
      <w:sdt>
        <w:sdtPr>
          <w:id w:val="477505943"/>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 xml:space="preserve">Der Termin- und Leistungsplan ergibt sich </w:t>
      </w:r>
      <w:proofErr w:type="gramStart"/>
      <w:r w:rsidR="00190F51">
        <w:t>aus folgender</w:t>
      </w:r>
      <w:proofErr w:type="gramEnd"/>
      <w:r w:rsidR="00190F51">
        <w:t xml:space="preserve"> Tabelle:</w:t>
      </w:r>
    </w:p>
    <w:p w14:paraId="3E1F6246" w14:textId="77777777" w:rsidR="000C6739" w:rsidRDefault="000C6739">
      <w:pPr>
        <w:tabs>
          <w:tab w:val="left" w:pos="431"/>
        </w:tabs>
        <w:ind w:left="863" w:hanging="431"/>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577"/>
        <w:gridCol w:w="1731"/>
        <w:gridCol w:w="1731"/>
        <w:gridCol w:w="1732"/>
        <w:gridCol w:w="1731"/>
        <w:gridCol w:w="1730"/>
      </w:tblGrid>
      <w:tr w:rsidR="000C6739" w14:paraId="043D1360" w14:textId="77777777">
        <w:trPr>
          <w:tblHeader/>
        </w:trPr>
        <w:tc>
          <w:tcPr>
            <w:tcW w:w="576" w:type="dxa"/>
            <w:tcBorders>
              <w:top w:val="single" w:sz="4" w:space="0" w:color="000000"/>
              <w:left w:val="single" w:sz="4" w:space="0" w:color="000000"/>
              <w:bottom w:val="single" w:sz="4" w:space="0" w:color="000000"/>
              <w:right w:val="single" w:sz="4" w:space="0" w:color="000000"/>
            </w:tcBorders>
            <w:shd w:val="solid" w:color="E7E6E6" w:fill="FF0000"/>
          </w:tcPr>
          <w:p w14:paraId="5509FE75" w14:textId="77777777" w:rsidR="000C6739" w:rsidRDefault="00190F51">
            <w:pPr>
              <w:jc w:val="center"/>
            </w:pPr>
            <w:r>
              <w:t>Lfd. Nr.</w:t>
            </w:r>
          </w:p>
        </w:tc>
        <w:tc>
          <w:tcPr>
            <w:tcW w:w="1733" w:type="dxa"/>
            <w:tcBorders>
              <w:top w:val="single" w:sz="4" w:space="0" w:color="000000"/>
              <w:left w:val="single" w:sz="4" w:space="0" w:color="000000"/>
              <w:bottom w:val="single" w:sz="4" w:space="0" w:color="000000"/>
              <w:right w:val="single" w:sz="4" w:space="0" w:color="000000"/>
            </w:tcBorders>
            <w:shd w:val="solid" w:color="E7E6E6" w:fill="FF0000"/>
          </w:tcPr>
          <w:p w14:paraId="7B739EF9" w14:textId="77777777" w:rsidR="000C6739" w:rsidRDefault="00190F51">
            <w:pPr>
              <w:jc w:val="center"/>
            </w:pPr>
            <w:r>
              <w:t>Bezeichnung der zu erbringenden Leistung</w:t>
            </w:r>
          </w:p>
        </w:tc>
        <w:tc>
          <w:tcPr>
            <w:tcW w:w="1733" w:type="dxa"/>
            <w:tcBorders>
              <w:top w:val="single" w:sz="4" w:space="0" w:color="000000"/>
              <w:left w:val="single" w:sz="4" w:space="0" w:color="000000"/>
              <w:bottom w:val="single" w:sz="4" w:space="0" w:color="000000"/>
              <w:right w:val="single" w:sz="4" w:space="0" w:color="000000"/>
            </w:tcBorders>
            <w:shd w:val="solid" w:color="E7E6E6" w:fill="FF0000"/>
          </w:tcPr>
          <w:p w14:paraId="1DA6B9CF" w14:textId="77777777" w:rsidR="000C6739" w:rsidRDefault="00190F51">
            <w:pPr>
              <w:jc w:val="center"/>
            </w:pPr>
            <w:r>
              <w:t>Art des Termins</w:t>
            </w:r>
            <w:r>
              <w:br/>
              <w:t>MS</w:t>
            </w:r>
            <w:r>
              <w:rPr>
                <w:vertAlign w:val="superscript"/>
              </w:rPr>
              <w:t>1</w:t>
            </w:r>
            <w:r>
              <w:t>, BB</w:t>
            </w:r>
            <w:r>
              <w:rPr>
                <w:vertAlign w:val="superscript"/>
              </w:rPr>
              <w:t>2</w:t>
            </w:r>
            <w:r>
              <w:t>, BBTA</w:t>
            </w:r>
            <w:r>
              <w:rPr>
                <w:vertAlign w:val="superscript"/>
              </w:rPr>
              <w:t>3</w:t>
            </w:r>
            <w:r>
              <w:t>, TA</w:t>
            </w:r>
            <w:r>
              <w:rPr>
                <w:vertAlign w:val="superscript"/>
              </w:rPr>
              <w:t>4</w:t>
            </w:r>
            <w:r>
              <w:t>, VE</w:t>
            </w:r>
            <w:r>
              <w:rPr>
                <w:vertAlign w:val="superscript"/>
              </w:rPr>
              <w:t>5</w:t>
            </w:r>
          </w:p>
        </w:tc>
        <w:tc>
          <w:tcPr>
            <w:tcW w:w="1734" w:type="dxa"/>
            <w:tcBorders>
              <w:top w:val="single" w:sz="4" w:space="0" w:color="000000"/>
              <w:left w:val="single" w:sz="4" w:space="0" w:color="000000"/>
              <w:bottom w:val="single" w:sz="4" w:space="0" w:color="000000"/>
              <w:right w:val="single" w:sz="4" w:space="0" w:color="000000"/>
            </w:tcBorders>
            <w:shd w:val="solid" w:color="E7E6E6" w:fill="FF0000"/>
          </w:tcPr>
          <w:p w14:paraId="2032FDB6" w14:textId="77777777" w:rsidR="000C6739" w:rsidRDefault="00190F51">
            <w:pPr>
              <w:jc w:val="center"/>
            </w:pPr>
            <w:r>
              <w:t>Leistungszeit</w:t>
            </w:r>
            <w:r>
              <w:br/>
              <w:t>(Datum oder Zeitpunkt nach Zuschlagserteilung)</w:t>
            </w:r>
          </w:p>
        </w:tc>
        <w:tc>
          <w:tcPr>
            <w:tcW w:w="1733" w:type="dxa"/>
            <w:tcBorders>
              <w:top w:val="single" w:sz="4" w:space="0" w:color="000000"/>
              <w:left w:val="single" w:sz="4" w:space="0" w:color="000000"/>
              <w:bottom w:val="single" w:sz="4" w:space="0" w:color="000000"/>
              <w:right w:val="single" w:sz="4" w:space="0" w:color="000000"/>
            </w:tcBorders>
            <w:shd w:val="solid" w:color="E7E6E6" w:fill="FF0000"/>
          </w:tcPr>
          <w:p w14:paraId="5F3BFBD8" w14:textId="77777777" w:rsidR="000C6739" w:rsidRDefault="00190F51">
            <w:pPr>
              <w:jc w:val="center"/>
            </w:pPr>
            <w:r>
              <w:t>Leistungsort</w:t>
            </w:r>
            <w:r>
              <w:br/>
              <w:t>(einschließlich Anschrift)</w:t>
            </w:r>
          </w:p>
        </w:tc>
        <w:tc>
          <w:tcPr>
            <w:tcW w:w="1732" w:type="dxa"/>
            <w:tcBorders>
              <w:top w:val="single" w:sz="4" w:space="0" w:color="000000"/>
              <w:left w:val="single" w:sz="4" w:space="0" w:color="000000"/>
              <w:bottom w:val="single" w:sz="4" w:space="0" w:color="000000"/>
              <w:right w:val="single" w:sz="4" w:space="0" w:color="000000"/>
            </w:tcBorders>
            <w:shd w:val="solid" w:color="E7E6E6" w:fill="FF0000"/>
          </w:tcPr>
          <w:p w14:paraId="1B39674F" w14:textId="77777777" w:rsidR="000C6739" w:rsidRDefault="00190F51">
            <w:pPr>
              <w:jc w:val="center"/>
            </w:pPr>
            <w:r>
              <w:t>Bemerkungen</w:t>
            </w:r>
          </w:p>
        </w:tc>
      </w:tr>
      <w:tr w:rsidR="000C6739" w14:paraId="5453468B" w14:textId="77777777">
        <w:tc>
          <w:tcPr>
            <w:tcW w:w="576" w:type="dxa"/>
            <w:tcBorders>
              <w:top w:val="single" w:sz="4" w:space="0" w:color="000000"/>
              <w:left w:val="single" w:sz="4" w:space="0" w:color="000000"/>
              <w:bottom w:val="single" w:sz="4" w:space="0" w:color="000000"/>
              <w:right w:val="single" w:sz="4" w:space="0" w:color="000000"/>
            </w:tcBorders>
          </w:tcPr>
          <w:p w14:paraId="361CFCE7" w14:textId="77777777" w:rsidR="000C6739" w:rsidRDefault="000C6739"/>
        </w:tc>
        <w:tc>
          <w:tcPr>
            <w:tcW w:w="1733" w:type="dxa"/>
            <w:tcBorders>
              <w:top w:val="single" w:sz="4" w:space="0" w:color="000000"/>
              <w:left w:val="single" w:sz="4" w:space="0" w:color="000000"/>
              <w:bottom w:val="single" w:sz="4" w:space="0" w:color="000000"/>
              <w:right w:val="single" w:sz="4" w:space="0" w:color="000000"/>
            </w:tcBorders>
          </w:tcPr>
          <w:p w14:paraId="111EF825" w14:textId="77777777" w:rsidR="000C6739" w:rsidRDefault="000C6739"/>
        </w:tc>
        <w:tc>
          <w:tcPr>
            <w:tcW w:w="1733" w:type="dxa"/>
            <w:tcBorders>
              <w:top w:val="single" w:sz="4" w:space="0" w:color="000000"/>
              <w:left w:val="single" w:sz="4" w:space="0" w:color="000000"/>
              <w:bottom w:val="single" w:sz="4" w:space="0" w:color="000000"/>
              <w:right w:val="single" w:sz="4" w:space="0" w:color="000000"/>
            </w:tcBorders>
          </w:tcPr>
          <w:p w14:paraId="6C226F31" w14:textId="77777777" w:rsidR="000C6739" w:rsidRDefault="000C6739"/>
        </w:tc>
        <w:tc>
          <w:tcPr>
            <w:tcW w:w="1734" w:type="dxa"/>
            <w:tcBorders>
              <w:top w:val="single" w:sz="4" w:space="0" w:color="000000"/>
              <w:left w:val="single" w:sz="4" w:space="0" w:color="000000"/>
              <w:bottom w:val="single" w:sz="4" w:space="0" w:color="000000"/>
              <w:right w:val="single" w:sz="4" w:space="0" w:color="000000"/>
            </w:tcBorders>
          </w:tcPr>
          <w:p w14:paraId="00109D25" w14:textId="77777777" w:rsidR="000C6739" w:rsidRDefault="000C6739"/>
        </w:tc>
        <w:tc>
          <w:tcPr>
            <w:tcW w:w="1733" w:type="dxa"/>
            <w:tcBorders>
              <w:top w:val="single" w:sz="4" w:space="0" w:color="000000"/>
              <w:left w:val="single" w:sz="4" w:space="0" w:color="000000"/>
              <w:bottom w:val="single" w:sz="4" w:space="0" w:color="000000"/>
              <w:right w:val="single" w:sz="4" w:space="0" w:color="000000"/>
            </w:tcBorders>
          </w:tcPr>
          <w:p w14:paraId="18694F1D" w14:textId="77777777" w:rsidR="000C6739" w:rsidRDefault="000C6739"/>
        </w:tc>
        <w:tc>
          <w:tcPr>
            <w:tcW w:w="1732" w:type="dxa"/>
            <w:tcBorders>
              <w:top w:val="single" w:sz="4" w:space="0" w:color="000000"/>
              <w:left w:val="single" w:sz="4" w:space="0" w:color="000000"/>
              <w:bottom w:val="single" w:sz="4" w:space="0" w:color="000000"/>
              <w:right w:val="single" w:sz="4" w:space="0" w:color="000000"/>
            </w:tcBorders>
          </w:tcPr>
          <w:p w14:paraId="1B0CC7A2" w14:textId="77777777" w:rsidR="000C6739" w:rsidRDefault="000C6739"/>
        </w:tc>
      </w:tr>
    </w:tbl>
    <w:p w14:paraId="19C62F12" w14:textId="77777777" w:rsidR="000C6739" w:rsidRDefault="000C6739">
      <w:pPr>
        <w:pStyle w:val="TableSeparator"/>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020"/>
        <w:gridCol w:w="6212"/>
      </w:tblGrid>
      <w:tr w:rsidR="000C6739" w14:paraId="38974BF9" w14:textId="77777777">
        <w:trPr>
          <w:tblHeader/>
        </w:trPr>
        <w:tc>
          <w:tcPr>
            <w:tcW w:w="3023" w:type="dxa"/>
            <w:tcBorders>
              <w:top w:val="single" w:sz="4" w:space="0" w:color="000000"/>
              <w:left w:val="single" w:sz="4" w:space="0" w:color="000000"/>
              <w:bottom w:val="single" w:sz="4" w:space="0" w:color="000000"/>
              <w:right w:val="single" w:sz="4" w:space="0" w:color="000000"/>
            </w:tcBorders>
            <w:shd w:val="solid" w:color="E7E6E6" w:fill="FF0000"/>
          </w:tcPr>
          <w:p w14:paraId="63088095" w14:textId="77777777" w:rsidR="000C6739" w:rsidRDefault="00190F51">
            <w:r>
              <w:lastRenderedPageBreak/>
              <w:t>Fußnote</w:t>
            </w:r>
          </w:p>
        </w:tc>
        <w:tc>
          <w:tcPr>
            <w:tcW w:w="6218" w:type="dxa"/>
            <w:tcBorders>
              <w:top w:val="single" w:sz="4" w:space="0" w:color="000000"/>
              <w:left w:val="single" w:sz="4" w:space="0" w:color="000000"/>
              <w:bottom w:val="single" w:sz="4" w:space="0" w:color="000000"/>
              <w:right w:val="single" w:sz="4" w:space="0" w:color="000000"/>
            </w:tcBorders>
            <w:shd w:val="solid" w:color="E7E6E6" w:fill="FF0000"/>
          </w:tcPr>
          <w:p w14:paraId="5839B310" w14:textId="77777777" w:rsidR="000C6739" w:rsidRDefault="00190F51">
            <w:r>
              <w:t>Erläuterung</w:t>
            </w:r>
          </w:p>
        </w:tc>
      </w:tr>
      <w:tr w:rsidR="000C6739" w14:paraId="1A235343" w14:textId="77777777">
        <w:tc>
          <w:tcPr>
            <w:tcW w:w="3023" w:type="dxa"/>
            <w:tcBorders>
              <w:top w:val="single" w:sz="4" w:space="0" w:color="000000"/>
              <w:left w:val="single" w:sz="4" w:space="0" w:color="000000"/>
              <w:bottom w:val="single" w:sz="4" w:space="0" w:color="000000"/>
              <w:right w:val="single" w:sz="4" w:space="0" w:color="000000"/>
            </w:tcBorders>
          </w:tcPr>
          <w:p w14:paraId="1F4A5D29" w14:textId="77777777" w:rsidR="000C6739" w:rsidRDefault="00190F51">
            <w:pPr>
              <w:jc w:val="center"/>
            </w:pPr>
            <w:r>
              <w:t>1</w:t>
            </w:r>
          </w:p>
        </w:tc>
        <w:tc>
          <w:tcPr>
            <w:tcW w:w="6218" w:type="dxa"/>
            <w:tcBorders>
              <w:top w:val="single" w:sz="4" w:space="0" w:color="000000"/>
              <w:left w:val="single" w:sz="4" w:space="0" w:color="000000"/>
              <w:bottom w:val="single" w:sz="4" w:space="0" w:color="000000"/>
              <w:right w:val="single" w:sz="4" w:space="0" w:color="000000"/>
            </w:tcBorders>
          </w:tcPr>
          <w:p w14:paraId="02E4AF3C" w14:textId="77777777" w:rsidR="000C6739" w:rsidRDefault="00190F51">
            <w:r>
              <w:t>MS = Meilenstein</w:t>
            </w:r>
          </w:p>
        </w:tc>
      </w:tr>
      <w:tr w:rsidR="000C6739" w14:paraId="0AF761D2" w14:textId="77777777">
        <w:tc>
          <w:tcPr>
            <w:tcW w:w="3023" w:type="dxa"/>
            <w:tcBorders>
              <w:top w:val="single" w:sz="4" w:space="0" w:color="000000"/>
              <w:left w:val="single" w:sz="4" w:space="0" w:color="000000"/>
              <w:bottom w:val="single" w:sz="4" w:space="0" w:color="000000"/>
              <w:right w:val="single" w:sz="4" w:space="0" w:color="000000"/>
            </w:tcBorders>
          </w:tcPr>
          <w:p w14:paraId="583DE93D" w14:textId="77777777" w:rsidR="000C6739" w:rsidRDefault="00190F51">
            <w:pPr>
              <w:jc w:val="center"/>
            </w:pPr>
            <w:r>
              <w:t>2</w:t>
            </w:r>
          </w:p>
        </w:tc>
        <w:tc>
          <w:tcPr>
            <w:tcW w:w="6218" w:type="dxa"/>
            <w:tcBorders>
              <w:top w:val="single" w:sz="4" w:space="0" w:color="000000"/>
              <w:left w:val="single" w:sz="4" w:space="0" w:color="000000"/>
              <w:bottom w:val="single" w:sz="4" w:space="0" w:color="000000"/>
              <w:right w:val="single" w:sz="4" w:space="0" w:color="000000"/>
            </w:tcBorders>
          </w:tcPr>
          <w:p w14:paraId="5A29A6F8" w14:textId="77777777" w:rsidR="000C6739" w:rsidRDefault="00190F51">
            <w:r>
              <w:t>BB = Termin der Betriebsbereitschaftserklärung</w:t>
            </w:r>
          </w:p>
        </w:tc>
      </w:tr>
      <w:tr w:rsidR="000C6739" w14:paraId="3C33F841" w14:textId="77777777">
        <w:tc>
          <w:tcPr>
            <w:tcW w:w="3023" w:type="dxa"/>
            <w:tcBorders>
              <w:top w:val="single" w:sz="4" w:space="0" w:color="000000"/>
              <w:left w:val="single" w:sz="4" w:space="0" w:color="000000"/>
              <w:bottom w:val="single" w:sz="4" w:space="0" w:color="000000"/>
              <w:right w:val="single" w:sz="4" w:space="0" w:color="000000"/>
            </w:tcBorders>
          </w:tcPr>
          <w:p w14:paraId="4F707414" w14:textId="77777777" w:rsidR="000C6739" w:rsidRDefault="00190F51">
            <w:pPr>
              <w:jc w:val="center"/>
            </w:pPr>
            <w:r>
              <w:t>3</w:t>
            </w:r>
          </w:p>
        </w:tc>
        <w:tc>
          <w:tcPr>
            <w:tcW w:w="6218" w:type="dxa"/>
            <w:tcBorders>
              <w:top w:val="single" w:sz="4" w:space="0" w:color="000000"/>
              <w:left w:val="single" w:sz="4" w:space="0" w:color="000000"/>
              <w:bottom w:val="single" w:sz="4" w:space="0" w:color="000000"/>
              <w:right w:val="single" w:sz="4" w:space="0" w:color="000000"/>
            </w:tcBorders>
          </w:tcPr>
          <w:p w14:paraId="28220559" w14:textId="77777777" w:rsidR="000C6739" w:rsidRDefault="00190F51">
            <w:r>
              <w:t>BBTA = Termin der Betriebsbereitschaftserklärung zur Teilabnahme</w:t>
            </w:r>
          </w:p>
        </w:tc>
      </w:tr>
      <w:tr w:rsidR="000C6739" w14:paraId="22E65955" w14:textId="77777777">
        <w:tc>
          <w:tcPr>
            <w:tcW w:w="3023" w:type="dxa"/>
            <w:tcBorders>
              <w:top w:val="single" w:sz="4" w:space="0" w:color="000000"/>
              <w:left w:val="single" w:sz="4" w:space="0" w:color="000000"/>
              <w:bottom w:val="single" w:sz="4" w:space="0" w:color="000000"/>
              <w:right w:val="single" w:sz="4" w:space="0" w:color="000000"/>
            </w:tcBorders>
          </w:tcPr>
          <w:p w14:paraId="30C7B60C" w14:textId="77777777" w:rsidR="000C6739" w:rsidRDefault="00190F51">
            <w:pPr>
              <w:jc w:val="center"/>
            </w:pPr>
            <w:r>
              <w:t>4</w:t>
            </w:r>
          </w:p>
        </w:tc>
        <w:tc>
          <w:tcPr>
            <w:tcW w:w="6218" w:type="dxa"/>
            <w:tcBorders>
              <w:top w:val="single" w:sz="4" w:space="0" w:color="000000"/>
              <w:left w:val="single" w:sz="4" w:space="0" w:color="000000"/>
              <w:bottom w:val="single" w:sz="4" w:space="0" w:color="000000"/>
              <w:right w:val="single" w:sz="4" w:space="0" w:color="000000"/>
            </w:tcBorders>
          </w:tcPr>
          <w:p w14:paraId="789FBB6E" w14:textId="77777777" w:rsidR="000C6739" w:rsidRDefault="00190F51">
            <w:r>
              <w:t>TA = Teilabnahmetermin</w:t>
            </w:r>
          </w:p>
        </w:tc>
      </w:tr>
      <w:tr w:rsidR="000C6739" w14:paraId="3157FD0E" w14:textId="77777777">
        <w:tc>
          <w:tcPr>
            <w:tcW w:w="3023" w:type="dxa"/>
            <w:tcBorders>
              <w:top w:val="single" w:sz="4" w:space="0" w:color="000000"/>
              <w:left w:val="single" w:sz="4" w:space="0" w:color="000000"/>
              <w:bottom w:val="single" w:sz="4" w:space="0" w:color="000000"/>
              <w:right w:val="single" w:sz="4" w:space="0" w:color="000000"/>
            </w:tcBorders>
          </w:tcPr>
          <w:p w14:paraId="79FDDAC8" w14:textId="77777777" w:rsidR="000C6739" w:rsidRDefault="00190F51">
            <w:pPr>
              <w:jc w:val="center"/>
            </w:pPr>
            <w:r>
              <w:t>5</w:t>
            </w:r>
          </w:p>
        </w:tc>
        <w:tc>
          <w:tcPr>
            <w:tcW w:w="6218" w:type="dxa"/>
            <w:tcBorders>
              <w:top w:val="single" w:sz="4" w:space="0" w:color="000000"/>
              <w:left w:val="single" w:sz="4" w:space="0" w:color="000000"/>
              <w:bottom w:val="single" w:sz="4" w:space="0" w:color="000000"/>
              <w:right w:val="single" w:sz="4" w:space="0" w:color="000000"/>
            </w:tcBorders>
          </w:tcPr>
          <w:p w14:paraId="1ABF20BF" w14:textId="77777777" w:rsidR="000C6739" w:rsidRDefault="00190F51">
            <w:r>
              <w:t>VE = Vertragserfüllungstermin*</w:t>
            </w:r>
          </w:p>
        </w:tc>
      </w:tr>
    </w:tbl>
    <w:p w14:paraId="1793C85F" w14:textId="77777777" w:rsidR="000C6739" w:rsidRDefault="000C6739"/>
    <w:p w14:paraId="1B7AA687" w14:textId="77777777" w:rsidR="000C6739" w:rsidRDefault="00092D43">
      <w:pPr>
        <w:tabs>
          <w:tab w:val="left" w:pos="431"/>
        </w:tabs>
        <w:ind w:left="431" w:hanging="431"/>
      </w:pPr>
      <w:sdt>
        <w:sdtPr>
          <w:id w:val="-986863993"/>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Gemäß dem in Nummer 2.3 vereinbarten Vorgehensmodell V-Modell XT* bzw. dem vereinbarten organisationsspezifischen V-Modell XT* ergibt sich der Termin- und Leistungsplan aus dem Lastenheft gemäß Anlage Nr. _____ und den Teilen des Projekthandbuchs (AN), die der Auftraggeber in Umsetzung seiner Vorgaben in der Ausschreibung mindestens gefordert hat gemäß Anlage Nr. _____.</w:t>
      </w:r>
    </w:p>
    <w:p w14:paraId="4B533D7E" w14:textId="77777777" w:rsidR="000C6739" w:rsidRDefault="00092D43">
      <w:pPr>
        <w:tabs>
          <w:tab w:val="left" w:pos="431"/>
        </w:tabs>
        <w:ind w:left="431" w:hanging="431"/>
      </w:pPr>
      <w:sdt>
        <w:sdtPr>
          <w:id w:val="-3366188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Der Termin- und Leistungsplan ergibt sich aus Anlage Nr. _____.</w:t>
      </w:r>
    </w:p>
    <w:p w14:paraId="536AEA4E" w14:textId="77777777" w:rsidR="000C6739" w:rsidRDefault="00190F51">
      <w:pPr>
        <w:pStyle w:val="berschrift2"/>
        <w:keepNext/>
        <w:numPr>
          <w:ilvl w:val="1"/>
          <w:numId w:val="1"/>
        </w:numPr>
      </w:pPr>
      <w:bookmarkStart w:id="81" w:name="_Toc222415354"/>
      <w:r>
        <w:rPr>
          <w:sz w:val="18"/>
          <w:szCs w:val="18"/>
        </w:rPr>
        <w:t>Zahlungsplan, Rechnungen</w:t>
      </w:r>
      <w:bookmarkEnd w:id="81"/>
    </w:p>
    <w:p w14:paraId="47ABA2E1" w14:textId="77777777" w:rsidR="000C6739" w:rsidRDefault="00092D43">
      <w:pPr>
        <w:tabs>
          <w:tab w:val="left" w:pos="431"/>
        </w:tabs>
        <w:ind w:left="431" w:hanging="431"/>
      </w:pPr>
      <w:sdt>
        <w:sdtPr>
          <w:id w:val="58774482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Der Auftraggeber leistet zum _____ (Datum) eine Vorauszahlung in Höhe von _____ Euro Zug um Zug gegen Übergabe einer Vorauszahlungsbürgschaft in gleicher Höhe gemäß Ziffer 20.1.1 EVB-IT System-AGB.</w:t>
      </w:r>
    </w:p>
    <w:p w14:paraId="1E9464D6" w14:textId="77777777" w:rsidR="000C6739" w:rsidRDefault="00092D43">
      <w:pPr>
        <w:tabs>
          <w:tab w:val="left" w:pos="431"/>
        </w:tabs>
        <w:ind w:left="431" w:hanging="431"/>
      </w:pPr>
      <w:sdt>
        <w:sdtPr>
          <w:id w:val="132824730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 xml:space="preserve">Der Zahlungsplan ergibt sich </w:t>
      </w:r>
      <w:proofErr w:type="gramStart"/>
      <w:r w:rsidR="00190F51">
        <w:t>aus folgender</w:t>
      </w:r>
      <w:proofErr w:type="gramEnd"/>
      <w:r w:rsidR="00190F51">
        <w:t xml:space="preserve"> Tabelle:</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236"/>
        <w:gridCol w:w="2332"/>
        <w:gridCol w:w="2332"/>
        <w:gridCol w:w="2332"/>
      </w:tblGrid>
      <w:tr w:rsidR="000C6739" w14:paraId="6A68B770" w14:textId="77777777">
        <w:trPr>
          <w:tblHeader/>
        </w:trPr>
        <w:tc>
          <w:tcPr>
            <w:tcW w:w="2239" w:type="dxa"/>
            <w:tcBorders>
              <w:top w:val="single" w:sz="4" w:space="0" w:color="000000"/>
              <w:left w:val="single" w:sz="4" w:space="0" w:color="000000"/>
              <w:bottom w:val="single" w:sz="4" w:space="0" w:color="000000"/>
              <w:right w:val="single" w:sz="4" w:space="0" w:color="000000"/>
            </w:tcBorders>
            <w:shd w:val="solid" w:color="E7E6E6" w:fill="FF0000"/>
          </w:tcPr>
          <w:p w14:paraId="3DED2A14" w14:textId="77777777" w:rsidR="000C6739" w:rsidRDefault="00190F51">
            <w:pPr>
              <w:jc w:val="center"/>
            </w:pPr>
            <w:r>
              <w:t>Termin gemäß Nummer 9, lfd. Nr.</w:t>
            </w:r>
          </w:p>
        </w:tc>
        <w:tc>
          <w:tcPr>
            <w:tcW w:w="2334" w:type="dxa"/>
            <w:tcBorders>
              <w:top w:val="single" w:sz="4" w:space="0" w:color="000000"/>
              <w:left w:val="single" w:sz="4" w:space="0" w:color="000000"/>
              <w:bottom w:val="single" w:sz="4" w:space="0" w:color="000000"/>
              <w:right w:val="single" w:sz="4" w:space="0" w:color="000000"/>
            </w:tcBorders>
            <w:shd w:val="solid" w:color="E7E6E6" w:fill="FF0000"/>
          </w:tcPr>
          <w:p w14:paraId="4E740DEB" w14:textId="77777777" w:rsidR="000C6739" w:rsidRDefault="00190F51">
            <w:pPr>
              <w:jc w:val="center"/>
            </w:pPr>
            <w:r>
              <w:t>Art der Zahlung</w:t>
            </w:r>
            <w:r>
              <w:br/>
              <w:t>AZ</w:t>
            </w:r>
            <w:r>
              <w:rPr>
                <w:vertAlign w:val="superscript"/>
              </w:rPr>
              <w:t>1</w:t>
            </w:r>
            <w:r>
              <w:t>, TZ</w:t>
            </w:r>
            <w:r>
              <w:rPr>
                <w:vertAlign w:val="superscript"/>
              </w:rPr>
              <w:t>2</w:t>
            </w:r>
            <w:r>
              <w:t>, SZ</w:t>
            </w:r>
            <w:r>
              <w:rPr>
                <w:vertAlign w:val="superscript"/>
              </w:rPr>
              <w:t>3</w:t>
            </w:r>
          </w:p>
        </w:tc>
        <w:tc>
          <w:tcPr>
            <w:tcW w:w="2334" w:type="dxa"/>
            <w:tcBorders>
              <w:top w:val="single" w:sz="4" w:space="0" w:color="000000"/>
              <w:left w:val="single" w:sz="4" w:space="0" w:color="000000"/>
              <w:bottom w:val="single" w:sz="4" w:space="0" w:color="000000"/>
              <w:right w:val="single" w:sz="4" w:space="0" w:color="000000"/>
            </w:tcBorders>
            <w:shd w:val="solid" w:color="E7E6E6" w:fill="FF0000"/>
          </w:tcPr>
          <w:p w14:paraId="5546C33E" w14:textId="77777777" w:rsidR="000C6739" w:rsidRDefault="00190F51">
            <w:pPr>
              <w:jc w:val="center"/>
            </w:pPr>
            <w:r>
              <w:t>Betrag</w:t>
            </w:r>
          </w:p>
        </w:tc>
        <w:tc>
          <w:tcPr>
            <w:tcW w:w="2334" w:type="dxa"/>
            <w:tcBorders>
              <w:top w:val="single" w:sz="4" w:space="0" w:color="000000"/>
              <w:left w:val="single" w:sz="4" w:space="0" w:color="000000"/>
              <w:bottom w:val="single" w:sz="4" w:space="0" w:color="000000"/>
              <w:right w:val="single" w:sz="4" w:space="0" w:color="000000"/>
            </w:tcBorders>
            <w:shd w:val="solid" w:color="E7E6E6" w:fill="FF0000"/>
          </w:tcPr>
          <w:p w14:paraId="16BCF752" w14:textId="77777777" w:rsidR="000C6739" w:rsidRDefault="00190F51">
            <w:pPr>
              <w:jc w:val="center"/>
            </w:pPr>
            <w:r>
              <w:t>Bemerkungen</w:t>
            </w:r>
          </w:p>
        </w:tc>
      </w:tr>
      <w:tr w:rsidR="000C6739" w14:paraId="2D739BFD" w14:textId="77777777">
        <w:tc>
          <w:tcPr>
            <w:tcW w:w="2239" w:type="dxa"/>
            <w:tcBorders>
              <w:top w:val="single" w:sz="4" w:space="0" w:color="000000"/>
              <w:left w:val="single" w:sz="4" w:space="0" w:color="000000"/>
              <w:bottom w:val="single" w:sz="4" w:space="0" w:color="000000"/>
              <w:right w:val="single" w:sz="4" w:space="0" w:color="000000"/>
            </w:tcBorders>
          </w:tcPr>
          <w:p w14:paraId="4E523BCC" w14:textId="77777777" w:rsidR="000C6739" w:rsidRDefault="00190F51">
            <w:r>
              <w:t xml:space="preserve"> </w:t>
            </w:r>
          </w:p>
        </w:tc>
        <w:tc>
          <w:tcPr>
            <w:tcW w:w="2334" w:type="dxa"/>
            <w:tcBorders>
              <w:top w:val="single" w:sz="4" w:space="0" w:color="000000"/>
              <w:left w:val="single" w:sz="4" w:space="0" w:color="000000"/>
              <w:bottom w:val="single" w:sz="4" w:space="0" w:color="000000"/>
              <w:right w:val="single" w:sz="4" w:space="0" w:color="000000"/>
            </w:tcBorders>
          </w:tcPr>
          <w:p w14:paraId="43CCE178" w14:textId="77777777" w:rsidR="000C6739" w:rsidRDefault="000C6739"/>
        </w:tc>
        <w:tc>
          <w:tcPr>
            <w:tcW w:w="2334" w:type="dxa"/>
            <w:tcBorders>
              <w:top w:val="single" w:sz="4" w:space="0" w:color="000000"/>
              <w:left w:val="single" w:sz="4" w:space="0" w:color="000000"/>
              <w:bottom w:val="single" w:sz="4" w:space="0" w:color="000000"/>
              <w:right w:val="single" w:sz="4" w:space="0" w:color="000000"/>
            </w:tcBorders>
          </w:tcPr>
          <w:p w14:paraId="25F282B3" w14:textId="77777777" w:rsidR="000C6739" w:rsidRDefault="000C6739"/>
        </w:tc>
        <w:tc>
          <w:tcPr>
            <w:tcW w:w="2334" w:type="dxa"/>
            <w:tcBorders>
              <w:top w:val="single" w:sz="4" w:space="0" w:color="000000"/>
              <w:left w:val="single" w:sz="4" w:space="0" w:color="000000"/>
              <w:bottom w:val="single" w:sz="4" w:space="0" w:color="000000"/>
              <w:right w:val="single" w:sz="4" w:space="0" w:color="000000"/>
            </w:tcBorders>
          </w:tcPr>
          <w:p w14:paraId="638CD927" w14:textId="77777777" w:rsidR="000C6739" w:rsidRDefault="00190F51">
            <w:r>
              <w:t xml:space="preserve"> </w:t>
            </w:r>
          </w:p>
        </w:tc>
      </w:tr>
    </w:tbl>
    <w:p w14:paraId="47340530" w14:textId="77777777" w:rsidR="000C6739" w:rsidRDefault="000C6739">
      <w:pPr>
        <w:pStyle w:val="TableSeparator"/>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535"/>
        <w:gridCol w:w="6697"/>
      </w:tblGrid>
      <w:tr w:rsidR="000C6739" w14:paraId="0822E4A7" w14:textId="77777777">
        <w:trPr>
          <w:tblHeader/>
        </w:trPr>
        <w:tc>
          <w:tcPr>
            <w:tcW w:w="2537" w:type="dxa"/>
            <w:tcBorders>
              <w:top w:val="single" w:sz="4" w:space="0" w:color="000000"/>
              <w:left w:val="single" w:sz="4" w:space="0" w:color="000000"/>
              <w:bottom w:val="single" w:sz="4" w:space="0" w:color="000000"/>
              <w:right w:val="single" w:sz="4" w:space="0" w:color="000000"/>
            </w:tcBorders>
            <w:shd w:val="solid" w:color="E7E6E6" w:fill="FF0000"/>
          </w:tcPr>
          <w:p w14:paraId="31B7D8D5" w14:textId="77777777" w:rsidR="000C6739" w:rsidRDefault="00190F51">
            <w:r>
              <w:t>Fußnote</w:t>
            </w:r>
          </w:p>
        </w:tc>
        <w:tc>
          <w:tcPr>
            <w:tcW w:w="6704" w:type="dxa"/>
            <w:tcBorders>
              <w:top w:val="single" w:sz="4" w:space="0" w:color="000000"/>
              <w:left w:val="single" w:sz="4" w:space="0" w:color="000000"/>
              <w:bottom w:val="single" w:sz="4" w:space="0" w:color="000000"/>
              <w:right w:val="single" w:sz="4" w:space="0" w:color="000000"/>
            </w:tcBorders>
            <w:shd w:val="solid" w:color="E7E6E6" w:fill="FF0000"/>
          </w:tcPr>
          <w:p w14:paraId="75062769" w14:textId="77777777" w:rsidR="000C6739" w:rsidRDefault="00190F51">
            <w:r>
              <w:t>Erläuterung</w:t>
            </w:r>
          </w:p>
        </w:tc>
      </w:tr>
      <w:tr w:rsidR="000C6739" w14:paraId="157F6AEF" w14:textId="77777777">
        <w:tc>
          <w:tcPr>
            <w:tcW w:w="2537" w:type="dxa"/>
            <w:tcBorders>
              <w:top w:val="single" w:sz="4" w:space="0" w:color="000000"/>
              <w:left w:val="single" w:sz="4" w:space="0" w:color="000000"/>
              <w:bottom w:val="single" w:sz="4" w:space="0" w:color="000000"/>
              <w:right w:val="single" w:sz="4" w:space="0" w:color="000000"/>
            </w:tcBorders>
          </w:tcPr>
          <w:p w14:paraId="3DAA97BC" w14:textId="77777777" w:rsidR="000C6739" w:rsidRDefault="00190F51">
            <w:pPr>
              <w:jc w:val="center"/>
            </w:pPr>
            <w:r>
              <w:t>1</w:t>
            </w:r>
          </w:p>
        </w:tc>
        <w:tc>
          <w:tcPr>
            <w:tcW w:w="6704" w:type="dxa"/>
            <w:tcBorders>
              <w:top w:val="single" w:sz="4" w:space="0" w:color="000000"/>
              <w:left w:val="single" w:sz="4" w:space="0" w:color="000000"/>
              <w:bottom w:val="single" w:sz="4" w:space="0" w:color="000000"/>
              <w:right w:val="single" w:sz="4" w:space="0" w:color="000000"/>
            </w:tcBorders>
          </w:tcPr>
          <w:p w14:paraId="548BE28F" w14:textId="77777777" w:rsidR="000C6739" w:rsidRDefault="00190F51">
            <w:r>
              <w:t>AZ = Abschlagszahlung*</w:t>
            </w:r>
          </w:p>
        </w:tc>
      </w:tr>
      <w:tr w:rsidR="000C6739" w14:paraId="69EC2D48" w14:textId="77777777">
        <w:tc>
          <w:tcPr>
            <w:tcW w:w="2537" w:type="dxa"/>
            <w:tcBorders>
              <w:top w:val="single" w:sz="4" w:space="0" w:color="000000"/>
              <w:left w:val="single" w:sz="4" w:space="0" w:color="000000"/>
              <w:bottom w:val="single" w:sz="4" w:space="0" w:color="000000"/>
              <w:right w:val="single" w:sz="4" w:space="0" w:color="000000"/>
            </w:tcBorders>
          </w:tcPr>
          <w:p w14:paraId="54360447" w14:textId="77777777" w:rsidR="000C6739" w:rsidRDefault="00190F51">
            <w:pPr>
              <w:jc w:val="center"/>
            </w:pPr>
            <w:r>
              <w:t>2</w:t>
            </w:r>
          </w:p>
        </w:tc>
        <w:tc>
          <w:tcPr>
            <w:tcW w:w="6704" w:type="dxa"/>
            <w:tcBorders>
              <w:top w:val="single" w:sz="4" w:space="0" w:color="000000"/>
              <w:left w:val="single" w:sz="4" w:space="0" w:color="000000"/>
              <w:bottom w:val="single" w:sz="4" w:space="0" w:color="000000"/>
              <w:right w:val="single" w:sz="4" w:space="0" w:color="000000"/>
            </w:tcBorders>
          </w:tcPr>
          <w:p w14:paraId="374EED23" w14:textId="77777777" w:rsidR="000C6739" w:rsidRDefault="00190F51">
            <w:r>
              <w:t>TZ = Teilzahlung. Diese setzt eine erfolgreiche Teilabnahme voraus, gilt anderenfalls als AZ.</w:t>
            </w:r>
          </w:p>
        </w:tc>
      </w:tr>
      <w:tr w:rsidR="000C6739" w14:paraId="328D47D1" w14:textId="77777777">
        <w:tc>
          <w:tcPr>
            <w:tcW w:w="2537" w:type="dxa"/>
            <w:tcBorders>
              <w:top w:val="single" w:sz="4" w:space="0" w:color="000000"/>
              <w:left w:val="single" w:sz="4" w:space="0" w:color="000000"/>
              <w:bottom w:val="single" w:sz="4" w:space="0" w:color="000000"/>
              <w:right w:val="single" w:sz="4" w:space="0" w:color="000000"/>
            </w:tcBorders>
          </w:tcPr>
          <w:p w14:paraId="24920DA2" w14:textId="77777777" w:rsidR="000C6739" w:rsidRDefault="00190F51">
            <w:pPr>
              <w:jc w:val="center"/>
            </w:pPr>
            <w:r>
              <w:t>3</w:t>
            </w:r>
          </w:p>
        </w:tc>
        <w:tc>
          <w:tcPr>
            <w:tcW w:w="6704" w:type="dxa"/>
            <w:tcBorders>
              <w:top w:val="single" w:sz="4" w:space="0" w:color="000000"/>
              <w:left w:val="single" w:sz="4" w:space="0" w:color="000000"/>
              <w:bottom w:val="single" w:sz="4" w:space="0" w:color="000000"/>
              <w:right w:val="single" w:sz="4" w:space="0" w:color="000000"/>
            </w:tcBorders>
          </w:tcPr>
          <w:p w14:paraId="1221B79A" w14:textId="77777777" w:rsidR="000C6739" w:rsidRDefault="00190F51">
            <w:r>
              <w:t>SZ = Schlusszahlung</w:t>
            </w:r>
          </w:p>
        </w:tc>
      </w:tr>
    </w:tbl>
    <w:p w14:paraId="7108F198" w14:textId="77777777" w:rsidR="000C6739" w:rsidRDefault="00190F51">
      <w:r>
        <w:rPr>
          <w:sz w:val="20"/>
          <w:szCs w:val="20"/>
        </w:rPr>
        <w:t xml:space="preserve"> </w:t>
      </w:r>
    </w:p>
    <w:p w14:paraId="7F2937CC" w14:textId="77777777" w:rsidR="000C6739" w:rsidRDefault="00092D43">
      <w:pPr>
        <w:tabs>
          <w:tab w:val="left" w:pos="431"/>
        </w:tabs>
        <w:ind w:left="431" w:hanging="431"/>
      </w:pPr>
      <w:sdt>
        <w:sdtPr>
          <w:id w:val="-412557588"/>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Der Zahlungsplan ergibt sich aus Anlage Nr. _____.</w:t>
      </w:r>
    </w:p>
    <w:p w14:paraId="6B4E7662" w14:textId="77777777" w:rsidR="000C6739" w:rsidRDefault="000C6739">
      <w:pPr>
        <w:tabs>
          <w:tab w:val="left" w:pos="431"/>
        </w:tabs>
        <w:ind w:left="863" w:hanging="431"/>
      </w:pPr>
    </w:p>
    <w:p w14:paraId="3C206F62" w14:textId="627B0E6D" w:rsidR="000C6739" w:rsidRDefault="00092D43">
      <w:pPr>
        <w:tabs>
          <w:tab w:val="left" w:pos="431"/>
        </w:tabs>
        <w:ind w:left="431" w:hanging="431"/>
      </w:pPr>
      <w:sdt>
        <w:sdtPr>
          <w:id w:val="1792007376"/>
          <w14:checkbox>
            <w14:checked w14:val="1"/>
            <w14:checkedState w14:val="2612" w14:font="MS Gothic"/>
            <w14:uncheckedState w14:val="2610" w14:font="MS Gothic"/>
          </w14:checkbox>
        </w:sdtPr>
        <w:sdtEndPr/>
        <w:sdtContent>
          <w:r w:rsidR="00334F69">
            <w:rPr>
              <w:rFonts w:ascii="MS Gothic" w:eastAsia="MS Gothic" w:hAnsi="MS Gothic" w:hint="eastAsia"/>
            </w:rPr>
            <w:t>☒</w:t>
          </w:r>
        </w:sdtContent>
      </w:sdt>
      <w:r w:rsidR="00190F51">
        <w:tab/>
        <w:t>Rechnungen sind nach den Vorgaben der folgenden E-Rechnungsverordnung elektronisch einzureichen</w:t>
      </w:r>
    </w:p>
    <w:p w14:paraId="435DDE17" w14:textId="77777777" w:rsidR="000C6739" w:rsidRDefault="00092D43">
      <w:pPr>
        <w:tabs>
          <w:tab w:val="left" w:pos="431"/>
        </w:tabs>
        <w:ind w:left="863" w:hanging="431"/>
      </w:pPr>
      <w:sdt>
        <w:sdtPr>
          <w:id w:val="194989435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 xml:space="preserve">E-Rechnungsverordnung des Bundes - </w:t>
      </w:r>
      <w:proofErr w:type="spellStart"/>
      <w:r w:rsidR="00190F51">
        <w:t>ERechV</w:t>
      </w:r>
      <w:proofErr w:type="spellEnd"/>
    </w:p>
    <w:p w14:paraId="031DE9E2" w14:textId="77777777" w:rsidR="000C6739" w:rsidRDefault="00092D43">
      <w:pPr>
        <w:tabs>
          <w:tab w:val="left" w:pos="431"/>
        </w:tabs>
        <w:ind w:left="863" w:hanging="431"/>
      </w:pPr>
      <w:sdt>
        <w:sdtPr>
          <w:id w:val="-18119800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_____ [z.B. E-Rechnungsverordnung des jeweiligen Landes]</w:t>
      </w:r>
    </w:p>
    <w:p w14:paraId="2DA22831" w14:textId="77777777" w:rsidR="000C6739" w:rsidRDefault="00190F51">
      <w:pPr>
        <w:ind w:left="453"/>
      </w:pPr>
      <w:r>
        <w:t>Dabei ist folgende Leitweg-ID _____ zu verwenden. Zudem müssen alle Pflichtfelder sowie die Zusatzfelder _____gefüllt sein. Weitere Details ergeben sich aus Anlage Nr. _____.</w:t>
      </w:r>
    </w:p>
    <w:p w14:paraId="40ECB645" w14:textId="77777777" w:rsidR="000C6739" w:rsidRDefault="00190F51">
      <w:pPr>
        <w:ind w:left="453"/>
      </w:pPr>
      <w:r>
        <w:t>Eine Rechnung, die entgegen vorstehender Regelung nicht elektronisch gestellt wird, begründet keinen Verzug nach § 286 Abs. 3 BGB.</w:t>
      </w:r>
    </w:p>
    <w:p w14:paraId="54195712" w14:textId="77777777" w:rsidR="000C6739" w:rsidRDefault="00092D43">
      <w:pPr>
        <w:tabs>
          <w:tab w:val="left" w:pos="431"/>
        </w:tabs>
        <w:ind w:left="431" w:hanging="431"/>
      </w:pPr>
      <w:sdt>
        <w:sdtPr>
          <w:id w:val="100347344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Für die Rechnungsstellung gilt abweichend davon die folgende Regelung: _____</w:t>
      </w:r>
    </w:p>
    <w:p w14:paraId="6B2E3DDB" w14:textId="77777777" w:rsidR="000C6739" w:rsidRDefault="00190F51">
      <w:pPr>
        <w:pStyle w:val="berschrift2"/>
        <w:keepNext/>
        <w:numPr>
          <w:ilvl w:val="1"/>
          <w:numId w:val="1"/>
        </w:numPr>
      </w:pPr>
      <w:bookmarkStart w:id="82" w:name="_Toc222415355"/>
      <w:r>
        <w:rPr>
          <w:sz w:val="18"/>
          <w:szCs w:val="18"/>
        </w:rPr>
        <w:lastRenderedPageBreak/>
        <w:t>Projektmanagement</w:t>
      </w:r>
      <w:bookmarkEnd w:id="82"/>
    </w:p>
    <w:p w14:paraId="6807DF1C" w14:textId="77777777" w:rsidR="000C6739" w:rsidRDefault="00190F51">
      <w:pPr>
        <w:pStyle w:val="berschrift3"/>
        <w:keepNext/>
        <w:numPr>
          <w:ilvl w:val="2"/>
          <w:numId w:val="1"/>
        </w:numPr>
      </w:pPr>
      <w:bookmarkStart w:id="83" w:name="_Toc222415356"/>
      <w:r>
        <w:rPr>
          <w:sz w:val="18"/>
          <w:szCs w:val="18"/>
        </w:rPr>
        <w:t>Projektmanager/Projektleiter</w:t>
      </w:r>
      <w:bookmarkEnd w:id="83"/>
    </w:p>
    <w:p w14:paraId="11072C63" w14:textId="77777777" w:rsidR="000C6739" w:rsidRDefault="00190F51">
      <w:r>
        <w:rPr>
          <w:b/>
          <w:bCs/>
        </w:rPr>
        <w:t>des Auftragnehmers (Schlüsselpositionen):</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076"/>
        <w:gridCol w:w="3078"/>
        <w:gridCol w:w="3078"/>
      </w:tblGrid>
      <w:tr w:rsidR="000C6739" w14:paraId="2E4B8DCB" w14:textId="77777777">
        <w:trPr>
          <w:tblHeader/>
        </w:trPr>
        <w:tc>
          <w:tcPr>
            <w:tcW w:w="3080" w:type="dxa"/>
            <w:tcBorders>
              <w:top w:val="single" w:sz="4" w:space="0" w:color="000000"/>
              <w:left w:val="single" w:sz="4" w:space="0" w:color="000000"/>
              <w:bottom w:val="single" w:sz="4" w:space="0" w:color="000000"/>
              <w:right w:val="single" w:sz="4" w:space="0" w:color="000000"/>
            </w:tcBorders>
            <w:shd w:val="solid" w:color="E7E6E6" w:fill="FF0000"/>
          </w:tcPr>
          <w:p w14:paraId="5B3E8511" w14:textId="77777777" w:rsidR="000C6739" w:rsidRDefault="00190F51">
            <w:r>
              <w:t>Art des Kontakts</w:t>
            </w:r>
          </w:p>
        </w:tc>
        <w:tc>
          <w:tcPr>
            <w:tcW w:w="3081" w:type="dxa"/>
            <w:tcBorders>
              <w:top w:val="single" w:sz="4" w:space="0" w:color="000000"/>
              <w:left w:val="single" w:sz="4" w:space="0" w:color="000000"/>
              <w:bottom w:val="single" w:sz="4" w:space="0" w:color="000000"/>
              <w:right w:val="single" w:sz="4" w:space="0" w:color="000000"/>
            </w:tcBorders>
            <w:shd w:val="solid" w:color="E7E6E6" w:fill="FF0000"/>
          </w:tcPr>
          <w:p w14:paraId="0883B25F" w14:textId="77777777" w:rsidR="000C6739" w:rsidRDefault="00190F51">
            <w:r>
              <w:t>Gesamtprojektverantwortlicher</w:t>
            </w:r>
            <w:r>
              <w:br/>
              <w:t>Projektmanager für die Erstellung des Gesamtsystems</w:t>
            </w:r>
          </w:p>
        </w:tc>
        <w:tc>
          <w:tcPr>
            <w:tcW w:w="3081" w:type="dxa"/>
            <w:tcBorders>
              <w:top w:val="single" w:sz="4" w:space="0" w:color="000000"/>
              <w:left w:val="single" w:sz="4" w:space="0" w:color="000000"/>
              <w:bottom w:val="single" w:sz="4" w:space="0" w:color="000000"/>
              <w:right w:val="single" w:sz="4" w:space="0" w:color="000000"/>
            </w:tcBorders>
            <w:shd w:val="solid" w:color="E7E6E6" w:fill="FF0000"/>
          </w:tcPr>
          <w:p w14:paraId="3F5EAE25" w14:textId="77777777" w:rsidR="000C6739" w:rsidRDefault="00190F51">
            <w:r>
              <w:t>Gesamtprojektverantwortlicher</w:t>
            </w:r>
            <w:r>
              <w:br/>
              <w:t>Projektleiter als Ansprechpartner</w:t>
            </w:r>
          </w:p>
        </w:tc>
      </w:tr>
      <w:tr w:rsidR="000C6739" w14:paraId="7B709E0E" w14:textId="77777777">
        <w:tc>
          <w:tcPr>
            <w:tcW w:w="3080" w:type="dxa"/>
            <w:tcBorders>
              <w:top w:val="single" w:sz="4" w:space="0" w:color="000000"/>
              <w:left w:val="single" w:sz="4" w:space="0" w:color="000000"/>
              <w:bottom w:val="single" w:sz="4" w:space="0" w:color="000000"/>
              <w:right w:val="single" w:sz="4" w:space="0" w:color="000000"/>
            </w:tcBorders>
          </w:tcPr>
          <w:p w14:paraId="238B821C" w14:textId="77777777" w:rsidR="000C6739" w:rsidRDefault="00190F51">
            <w:r>
              <w:t>Name:</w:t>
            </w:r>
          </w:p>
        </w:tc>
        <w:tc>
          <w:tcPr>
            <w:tcW w:w="3081" w:type="dxa"/>
            <w:tcBorders>
              <w:top w:val="single" w:sz="4" w:space="0" w:color="000000"/>
              <w:left w:val="single" w:sz="4" w:space="0" w:color="000000"/>
              <w:bottom w:val="single" w:sz="4" w:space="0" w:color="000000"/>
              <w:right w:val="single" w:sz="4" w:space="0" w:color="000000"/>
            </w:tcBorders>
          </w:tcPr>
          <w:p w14:paraId="3A0B2C16" w14:textId="77777777" w:rsidR="000C6739" w:rsidRDefault="00190F51">
            <w:r>
              <w:t xml:space="preserve"> </w:t>
            </w:r>
          </w:p>
        </w:tc>
        <w:tc>
          <w:tcPr>
            <w:tcW w:w="3081" w:type="dxa"/>
            <w:tcBorders>
              <w:top w:val="single" w:sz="4" w:space="0" w:color="000000"/>
              <w:left w:val="single" w:sz="4" w:space="0" w:color="000000"/>
              <w:bottom w:val="single" w:sz="4" w:space="0" w:color="000000"/>
              <w:right w:val="single" w:sz="4" w:space="0" w:color="000000"/>
            </w:tcBorders>
          </w:tcPr>
          <w:p w14:paraId="59A71F82" w14:textId="77777777" w:rsidR="000C6739" w:rsidRDefault="000C6739"/>
        </w:tc>
      </w:tr>
      <w:tr w:rsidR="000C6739" w14:paraId="45DF6CE1" w14:textId="77777777">
        <w:tc>
          <w:tcPr>
            <w:tcW w:w="3080" w:type="dxa"/>
            <w:tcBorders>
              <w:top w:val="single" w:sz="4" w:space="0" w:color="000000"/>
              <w:left w:val="single" w:sz="4" w:space="0" w:color="000000"/>
              <w:bottom w:val="single" w:sz="4" w:space="0" w:color="000000"/>
              <w:right w:val="single" w:sz="4" w:space="0" w:color="000000"/>
            </w:tcBorders>
          </w:tcPr>
          <w:p w14:paraId="2A6C8B81" w14:textId="77777777" w:rsidR="000C6739" w:rsidRDefault="00190F51">
            <w:r>
              <w:t>Position:</w:t>
            </w:r>
          </w:p>
        </w:tc>
        <w:tc>
          <w:tcPr>
            <w:tcW w:w="3081" w:type="dxa"/>
            <w:tcBorders>
              <w:top w:val="single" w:sz="4" w:space="0" w:color="000000"/>
              <w:left w:val="single" w:sz="4" w:space="0" w:color="000000"/>
              <w:bottom w:val="single" w:sz="4" w:space="0" w:color="000000"/>
              <w:right w:val="single" w:sz="4" w:space="0" w:color="000000"/>
            </w:tcBorders>
          </w:tcPr>
          <w:p w14:paraId="213096A0" w14:textId="77777777" w:rsidR="000C6739" w:rsidRDefault="000C6739"/>
        </w:tc>
        <w:tc>
          <w:tcPr>
            <w:tcW w:w="3081" w:type="dxa"/>
            <w:tcBorders>
              <w:top w:val="single" w:sz="4" w:space="0" w:color="000000"/>
              <w:left w:val="single" w:sz="4" w:space="0" w:color="000000"/>
              <w:bottom w:val="single" w:sz="4" w:space="0" w:color="000000"/>
              <w:right w:val="single" w:sz="4" w:space="0" w:color="000000"/>
            </w:tcBorders>
          </w:tcPr>
          <w:p w14:paraId="600F4BE5" w14:textId="77777777" w:rsidR="000C6739" w:rsidRDefault="000C6739"/>
        </w:tc>
      </w:tr>
      <w:tr w:rsidR="000C6739" w14:paraId="10430F41" w14:textId="77777777">
        <w:tc>
          <w:tcPr>
            <w:tcW w:w="3080" w:type="dxa"/>
            <w:tcBorders>
              <w:top w:val="single" w:sz="4" w:space="0" w:color="000000"/>
              <w:left w:val="single" w:sz="4" w:space="0" w:color="000000"/>
              <w:bottom w:val="single" w:sz="4" w:space="0" w:color="000000"/>
              <w:right w:val="single" w:sz="4" w:space="0" w:color="000000"/>
            </w:tcBorders>
          </w:tcPr>
          <w:p w14:paraId="2760C1AA" w14:textId="77777777" w:rsidR="000C6739" w:rsidRDefault="00190F51">
            <w:r>
              <w:t>Organisationseinheit/Abteilung:</w:t>
            </w:r>
          </w:p>
        </w:tc>
        <w:tc>
          <w:tcPr>
            <w:tcW w:w="3081" w:type="dxa"/>
            <w:tcBorders>
              <w:top w:val="single" w:sz="4" w:space="0" w:color="000000"/>
              <w:left w:val="single" w:sz="4" w:space="0" w:color="000000"/>
              <w:bottom w:val="single" w:sz="4" w:space="0" w:color="000000"/>
              <w:right w:val="single" w:sz="4" w:space="0" w:color="000000"/>
            </w:tcBorders>
          </w:tcPr>
          <w:p w14:paraId="45F26D00" w14:textId="77777777" w:rsidR="000C6739" w:rsidRDefault="000C6739"/>
        </w:tc>
        <w:tc>
          <w:tcPr>
            <w:tcW w:w="3081" w:type="dxa"/>
            <w:tcBorders>
              <w:top w:val="single" w:sz="4" w:space="0" w:color="000000"/>
              <w:left w:val="single" w:sz="4" w:space="0" w:color="000000"/>
              <w:bottom w:val="single" w:sz="4" w:space="0" w:color="000000"/>
              <w:right w:val="single" w:sz="4" w:space="0" w:color="000000"/>
            </w:tcBorders>
          </w:tcPr>
          <w:p w14:paraId="004C7577" w14:textId="77777777" w:rsidR="000C6739" w:rsidRDefault="000C6739"/>
        </w:tc>
      </w:tr>
      <w:tr w:rsidR="000C6739" w14:paraId="6CD3D846" w14:textId="77777777">
        <w:tc>
          <w:tcPr>
            <w:tcW w:w="3080" w:type="dxa"/>
            <w:tcBorders>
              <w:top w:val="single" w:sz="4" w:space="0" w:color="000000"/>
              <w:left w:val="single" w:sz="4" w:space="0" w:color="000000"/>
              <w:bottom w:val="single" w:sz="4" w:space="0" w:color="000000"/>
              <w:right w:val="single" w:sz="4" w:space="0" w:color="000000"/>
            </w:tcBorders>
          </w:tcPr>
          <w:p w14:paraId="77ACECDB" w14:textId="77777777" w:rsidR="000C6739" w:rsidRDefault="00190F51">
            <w:r>
              <w:t>Telefon:</w:t>
            </w:r>
          </w:p>
        </w:tc>
        <w:tc>
          <w:tcPr>
            <w:tcW w:w="3081" w:type="dxa"/>
            <w:tcBorders>
              <w:top w:val="single" w:sz="4" w:space="0" w:color="000000"/>
              <w:left w:val="single" w:sz="4" w:space="0" w:color="000000"/>
              <w:bottom w:val="single" w:sz="4" w:space="0" w:color="000000"/>
              <w:right w:val="single" w:sz="4" w:space="0" w:color="000000"/>
            </w:tcBorders>
          </w:tcPr>
          <w:p w14:paraId="40077744" w14:textId="77777777" w:rsidR="000C6739" w:rsidRDefault="000C6739"/>
        </w:tc>
        <w:tc>
          <w:tcPr>
            <w:tcW w:w="3081" w:type="dxa"/>
            <w:tcBorders>
              <w:top w:val="single" w:sz="4" w:space="0" w:color="000000"/>
              <w:left w:val="single" w:sz="4" w:space="0" w:color="000000"/>
              <w:bottom w:val="single" w:sz="4" w:space="0" w:color="000000"/>
              <w:right w:val="single" w:sz="4" w:space="0" w:color="000000"/>
            </w:tcBorders>
          </w:tcPr>
          <w:p w14:paraId="7977325B" w14:textId="77777777" w:rsidR="000C6739" w:rsidRDefault="000C6739"/>
        </w:tc>
      </w:tr>
      <w:tr w:rsidR="000C6739" w14:paraId="05EF8D17" w14:textId="77777777">
        <w:tc>
          <w:tcPr>
            <w:tcW w:w="3080" w:type="dxa"/>
            <w:tcBorders>
              <w:top w:val="single" w:sz="4" w:space="0" w:color="000000"/>
              <w:left w:val="single" w:sz="4" w:space="0" w:color="000000"/>
              <w:bottom w:val="single" w:sz="4" w:space="0" w:color="000000"/>
              <w:right w:val="single" w:sz="4" w:space="0" w:color="000000"/>
            </w:tcBorders>
          </w:tcPr>
          <w:p w14:paraId="161CE227" w14:textId="77777777" w:rsidR="000C6739" w:rsidRDefault="00190F51">
            <w:r>
              <w:t>Fax:</w:t>
            </w:r>
          </w:p>
        </w:tc>
        <w:tc>
          <w:tcPr>
            <w:tcW w:w="3081" w:type="dxa"/>
            <w:tcBorders>
              <w:top w:val="single" w:sz="4" w:space="0" w:color="000000"/>
              <w:left w:val="single" w:sz="4" w:space="0" w:color="000000"/>
              <w:bottom w:val="single" w:sz="4" w:space="0" w:color="000000"/>
              <w:right w:val="single" w:sz="4" w:space="0" w:color="000000"/>
            </w:tcBorders>
          </w:tcPr>
          <w:p w14:paraId="6D1CBB38" w14:textId="77777777" w:rsidR="000C6739" w:rsidRDefault="000C6739"/>
        </w:tc>
        <w:tc>
          <w:tcPr>
            <w:tcW w:w="3081" w:type="dxa"/>
            <w:tcBorders>
              <w:top w:val="single" w:sz="4" w:space="0" w:color="000000"/>
              <w:left w:val="single" w:sz="4" w:space="0" w:color="000000"/>
              <w:bottom w:val="single" w:sz="4" w:space="0" w:color="000000"/>
              <w:right w:val="single" w:sz="4" w:space="0" w:color="000000"/>
            </w:tcBorders>
          </w:tcPr>
          <w:p w14:paraId="0247575F" w14:textId="77777777" w:rsidR="000C6739" w:rsidRDefault="000C6739"/>
        </w:tc>
      </w:tr>
      <w:tr w:rsidR="000C6739" w14:paraId="5A2F3BD3" w14:textId="77777777">
        <w:tc>
          <w:tcPr>
            <w:tcW w:w="3080" w:type="dxa"/>
            <w:tcBorders>
              <w:top w:val="single" w:sz="4" w:space="0" w:color="000000"/>
              <w:left w:val="single" w:sz="4" w:space="0" w:color="000000"/>
              <w:bottom w:val="single" w:sz="4" w:space="0" w:color="000000"/>
              <w:right w:val="single" w:sz="4" w:space="0" w:color="000000"/>
            </w:tcBorders>
          </w:tcPr>
          <w:p w14:paraId="520459F6" w14:textId="77777777" w:rsidR="000C6739" w:rsidRDefault="00190F51">
            <w:r>
              <w:t>E-Mail:</w:t>
            </w:r>
          </w:p>
        </w:tc>
        <w:tc>
          <w:tcPr>
            <w:tcW w:w="3081" w:type="dxa"/>
            <w:tcBorders>
              <w:top w:val="single" w:sz="4" w:space="0" w:color="000000"/>
              <w:left w:val="single" w:sz="4" w:space="0" w:color="000000"/>
              <w:bottom w:val="single" w:sz="4" w:space="0" w:color="000000"/>
              <w:right w:val="single" w:sz="4" w:space="0" w:color="000000"/>
            </w:tcBorders>
          </w:tcPr>
          <w:p w14:paraId="0BFC2274" w14:textId="77777777" w:rsidR="000C6739" w:rsidRDefault="000C6739"/>
        </w:tc>
        <w:tc>
          <w:tcPr>
            <w:tcW w:w="3081" w:type="dxa"/>
            <w:tcBorders>
              <w:top w:val="single" w:sz="4" w:space="0" w:color="000000"/>
              <w:left w:val="single" w:sz="4" w:space="0" w:color="000000"/>
              <w:bottom w:val="single" w:sz="4" w:space="0" w:color="000000"/>
              <w:right w:val="single" w:sz="4" w:space="0" w:color="000000"/>
            </w:tcBorders>
          </w:tcPr>
          <w:p w14:paraId="62C27C81" w14:textId="77777777" w:rsidR="000C6739" w:rsidRDefault="000C6739"/>
        </w:tc>
      </w:tr>
      <w:tr w:rsidR="000C6739" w14:paraId="356E4630" w14:textId="77777777">
        <w:tc>
          <w:tcPr>
            <w:tcW w:w="3080" w:type="dxa"/>
            <w:tcBorders>
              <w:top w:val="single" w:sz="4" w:space="0" w:color="000000"/>
              <w:left w:val="single" w:sz="4" w:space="0" w:color="000000"/>
              <w:bottom w:val="single" w:sz="4" w:space="0" w:color="000000"/>
              <w:right w:val="single" w:sz="4" w:space="0" w:color="000000"/>
            </w:tcBorders>
          </w:tcPr>
          <w:p w14:paraId="6116FB1F" w14:textId="77777777" w:rsidR="000C6739" w:rsidRDefault="00190F51">
            <w:r>
              <w:t>Postanschrift:</w:t>
            </w:r>
          </w:p>
        </w:tc>
        <w:tc>
          <w:tcPr>
            <w:tcW w:w="3081" w:type="dxa"/>
            <w:tcBorders>
              <w:top w:val="single" w:sz="4" w:space="0" w:color="000000"/>
              <w:left w:val="single" w:sz="4" w:space="0" w:color="000000"/>
              <w:bottom w:val="single" w:sz="4" w:space="0" w:color="000000"/>
              <w:right w:val="single" w:sz="4" w:space="0" w:color="000000"/>
            </w:tcBorders>
          </w:tcPr>
          <w:p w14:paraId="49ACBC90" w14:textId="77777777" w:rsidR="000C6739" w:rsidRDefault="000C6739"/>
        </w:tc>
        <w:tc>
          <w:tcPr>
            <w:tcW w:w="3081" w:type="dxa"/>
            <w:tcBorders>
              <w:top w:val="single" w:sz="4" w:space="0" w:color="000000"/>
              <w:left w:val="single" w:sz="4" w:space="0" w:color="000000"/>
              <w:bottom w:val="single" w:sz="4" w:space="0" w:color="000000"/>
              <w:right w:val="single" w:sz="4" w:space="0" w:color="000000"/>
            </w:tcBorders>
          </w:tcPr>
          <w:p w14:paraId="02CAB429" w14:textId="77777777" w:rsidR="000C6739" w:rsidRDefault="000C6739"/>
        </w:tc>
      </w:tr>
    </w:tbl>
    <w:p w14:paraId="6287693E" w14:textId="77777777" w:rsidR="000C6739" w:rsidRDefault="00190F51">
      <w:r>
        <w:rPr>
          <w:b/>
          <w:bCs/>
          <w:sz w:val="20"/>
          <w:szCs w:val="20"/>
        </w:rPr>
        <w:t>des Auftraggebers:</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076"/>
        <w:gridCol w:w="3078"/>
        <w:gridCol w:w="3078"/>
      </w:tblGrid>
      <w:tr w:rsidR="000C6739" w14:paraId="712FC7B0" w14:textId="77777777">
        <w:trPr>
          <w:tblHeader/>
        </w:trPr>
        <w:tc>
          <w:tcPr>
            <w:tcW w:w="3080" w:type="dxa"/>
            <w:tcBorders>
              <w:top w:val="single" w:sz="4" w:space="0" w:color="000000"/>
              <w:left w:val="single" w:sz="4" w:space="0" w:color="000000"/>
              <w:bottom w:val="single" w:sz="4" w:space="0" w:color="000000"/>
              <w:right w:val="single" w:sz="4" w:space="0" w:color="000000"/>
            </w:tcBorders>
            <w:shd w:val="solid" w:color="E7E6E6" w:fill="FF0000"/>
          </w:tcPr>
          <w:p w14:paraId="7FDD5D24" w14:textId="77777777" w:rsidR="000C6739" w:rsidRDefault="00190F51">
            <w:r>
              <w:t>Art des Kontakts</w:t>
            </w:r>
          </w:p>
        </w:tc>
        <w:tc>
          <w:tcPr>
            <w:tcW w:w="3081" w:type="dxa"/>
            <w:tcBorders>
              <w:top w:val="single" w:sz="4" w:space="0" w:color="000000"/>
              <w:left w:val="single" w:sz="4" w:space="0" w:color="000000"/>
              <w:bottom w:val="single" w:sz="4" w:space="0" w:color="000000"/>
              <w:right w:val="single" w:sz="4" w:space="0" w:color="000000"/>
            </w:tcBorders>
            <w:shd w:val="solid" w:color="E7E6E6" w:fill="FF0000"/>
          </w:tcPr>
          <w:p w14:paraId="6A4B2450" w14:textId="77777777" w:rsidR="000C6739" w:rsidRDefault="00190F51">
            <w:pPr>
              <w:jc w:val="center"/>
            </w:pPr>
            <w:r>
              <w:t>Projektmanager</w:t>
            </w:r>
          </w:p>
        </w:tc>
        <w:tc>
          <w:tcPr>
            <w:tcW w:w="3081" w:type="dxa"/>
            <w:tcBorders>
              <w:top w:val="single" w:sz="4" w:space="0" w:color="000000"/>
              <w:left w:val="single" w:sz="4" w:space="0" w:color="000000"/>
              <w:bottom w:val="single" w:sz="4" w:space="0" w:color="000000"/>
              <w:right w:val="single" w:sz="4" w:space="0" w:color="000000"/>
            </w:tcBorders>
            <w:shd w:val="solid" w:color="E7E6E6" w:fill="FF0000"/>
          </w:tcPr>
          <w:p w14:paraId="5FBD032D" w14:textId="77777777" w:rsidR="000C6739" w:rsidRDefault="00190F51">
            <w:pPr>
              <w:jc w:val="center"/>
            </w:pPr>
            <w:r>
              <w:t>Projektleiter als Ansprechpartner</w:t>
            </w:r>
          </w:p>
        </w:tc>
      </w:tr>
      <w:tr w:rsidR="000C6739" w14:paraId="1B782871" w14:textId="77777777">
        <w:tc>
          <w:tcPr>
            <w:tcW w:w="3080" w:type="dxa"/>
            <w:tcBorders>
              <w:top w:val="single" w:sz="4" w:space="0" w:color="000000"/>
              <w:left w:val="single" w:sz="4" w:space="0" w:color="000000"/>
              <w:bottom w:val="single" w:sz="4" w:space="0" w:color="000000"/>
              <w:right w:val="single" w:sz="4" w:space="0" w:color="000000"/>
            </w:tcBorders>
          </w:tcPr>
          <w:p w14:paraId="510C8BD2" w14:textId="77777777" w:rsidR="000C6739" w:rsidRDefault="00190F51">
            <w:r>
              <w:t>Name:</w:t>
            </w:r>
          </w:p>
        </w:tc>
        <w:tc>
          <w:tcPr>
            <w:tcW w:w="3081" w:type="dxa"/>
            <w:tcBorders>
              <w:top w:val="single" w:sz="4" w:space="0" w:color="000000"/>
              <w:left w:val="single" w:sz="4" w:space="0" w:color="000000"/>
              <w:bottom w:val="single" w:sz="4" w:space="0" w:color="000000"/>
              <w:right w:val="single" w:sz="4" w:space="0" w:color="000000"/>
            </w:tcBorders>
          </w:tcPr>
          <w:p w14:paraId="695CCBE2" w14:textId="77777777" w:rsidR="000C6739" w:rsidRDefault="000C6739"/>
        </w:tc>
        <w:tc>
          <w:tcPr>
            <w:tcW w:w="3081" w:type="dxa"/>
            <w:tcBorders>
              <w:top w:val="single" w:sz="4" w:space="0" w:color="000000"/>
              <w:left w:val="single" w:sz="4" w:space="0" w:color="000000"/>
              <w:bottom w:val="single" w:sz="4" w:space="0" w:color="000000"/>
              <w:right w:val="single" w:sz="4" w:space="0" w:color="000000"/>
            </w:tcBorders>
          </w:tcPr>
          <w:p w14:paraId="280679B7" w14:textId="77777777" w:rsidR="000C6739" w:rsidRDefault="000C6739"/>
        </w:tc>
      </w:tr>
      <w:tr w:rsidR="000C6739" w14:paraId="2A49999A" w14:textId="77777777">
        <w:tc>
          <w:tcPr>
            <w:tcW w:w="3080" w:type="dxa"/>
            <w:tcBorders>
              <w:top w:val="single" w:sz="4" w:space="0" w:color="000000"/>
              <w:left w:val="single" w:sz="4" w:space="0" w:color="000000"/>
              <w:bottom w:val="single" w:sz="4" w:space="0" w:color="000000"/>
              <w:right w:val="single" w:sz="4" w:space="0" w:color="000000"/>
            </w:tcBorders>
          </w:tcPr>
          <w:p w14:paraId="6BB42B0C" w14:textId="77777777" w:rsidR="000C6739" w:rsidRDefault="00190F51">
            <w:r>
              <w:t>Position:</w:t>
            </w:r>
          </w:p>
        </w:tc>
        <w:tc>
          <w:tcPr>
            <w:tcW w:w="3081" w:type="dxa"/>
            <w:tcBorders>
              <w:top w:val="single" w:sz="4" w:space="0" w:color="000000"/>
              <w:left w:val="single" w:sz="4" w:space="0" w:color="000000"/>
              <w:bottom w:val="single" w:sz="4" w:space="0" w:color="000000"/>
              <w:right w:val="single" w:sz="4" w:space="0" w:color="000000"/>
            </w:tcBorders>
          </w:tcPr>
          <w:p w14:paraId="79E46DCE" w14:textId="77777777" w:rsidR="000C6739" w:rsidRDefault="000C6739"/>
        </w:tc>
        <w:tc>
          <w:tcPr>
            <w:tcW w:w="3081" w:type="dxa"/>
            <w:tcBorders>
              <w:top w:val="single" w:sz="4" w:space="0" w:color="000000"/>
              <w:left w:val="single" w:sz="4" w:space="0" w:color="000000"/>
              <w:bottom w:val="single" w:sz="4" w:space="0" w:color="000000"/>
              <w:right w:val="single" w:sz="4" w:space="0" w:color="000000"/>
            </w:tcBorders>
          </w:tcPr>
          <w:p w14:paraId="4B55812E" w14:textId="77777777" w:rsidR="000C6739" w:rsidRDefault="000C6739"/>
        </w:tc>
      </w:tr>
      <w:tr w:rsidR="000C6739" w14:paraId="07CC285F" w14:textId="77777777">
        <w:tc>
          <w:tcPr>
            <w:tcW w:w="3080" w:type="dxa"/>
            <w:tcBorders>
              <w:top w:val="single" w:sz="4" w:space="0" w:color="000000"/>
              <w:left w:val="single" w:sz="4" w:space="0" w:color="000000"/>
              <w:bottom w:val="single" w:sz="4" w:space="0" w:color="000000"/>
              <w:right w:val="single" w:sz="4" w:space="0" w:color="000000"/>
            </w:tcBorders>
          </w:tcPr>
          <w:p w14:paraId="64968541" w14:textId="77777777" w:rsidR="000C6739" w:rsidRDefault="00190F51">
            <w:r>
              <w:t>Organisationseinheit/Abteilung:</w:t>
            </w:r>
          </w:p>
        </w:tc>
        <w:tc>
          <w:tcPr>
            <w:tcW w:w="3081" w:type="dxa"/>
            <w:tcBorders>
              <w:top w:val="single" w:sz="4" w:space="0" w:color="000000"/>
              <w:left w:val="single" w:sz="4" w:space="0" w:color="000000"/>
              <w:bottom w:val="single" w:sz="4" w:space="0" w:color="000000"/>
              <w:right w:val="single" w:sz="4" w:space="0" w:color="000000"/>
            </w:tcBorders>
          </w:tcPr>
          <w:p w14:paraId="7D83066C" w14:textId="77777777" w:rsidR="000C6739" w:rsidRDefault="000C6739"/>
        </w:tc>
        <w:tc>
          <w:tcPr>
            <w:tcW w:w="3081" w:type="dxa"/>
            <w:tcBorders>
              <w:top w:val="single" w:sz="4" w:space="0" w:color="000000"/>
              <w:left w:val="single" w:sz="4" w:space="0" w:color="000000"/>
              <w:bottom w:val="single" w:sz="4" w:space="0" w:color="000000"/>
              <w:right w:val="single" w:sz="4" w:space="0" w:color="000000"/>
            </w:tcBorders>
          </w:tcPr>
          <w:p w14:paraId="269A4816" w14:textId="77777777" w:rsidR="000C6739" w:rsidRDefault="000C6739"/>
        </w:tc>
      </w:tr>
      <w:tr w:rsidR="000C6739" w14:paraId="5C6BE818" w14:textId="77777777">
        <w:tc>
          <w:tcPr>
            <w:tcW w:w="3080" w:type="dxa"/>
            <w:tcBorders>
              <w:top w:val="single" w:sz="4" w:space="0" w:color="000000"/>
              <w:left w:val="single" w:sz="4" w:space="0" w:color="000000"/>
              <w:bottom w:val="single" w:sz="4" w:space="0" w:color="000000"/>
              <w:right w:val="single" w:sz="4" w:space="0" w:color="000000"/>
            </w:tcBorders>
          </w:tcPr>
          <w:p w14:paraId="3E3576B7" w14:textId="77777777" w:rsidR="000C6739" w:rsidRDefault="00190F51">
            <w:r>
              <w:t>Telefon:</w:t>
            </w:r>
          </w:p>
        </w:tc>
        <w:tc>
          <w:tcPr>
            <w:tcW w:w="3081" w:type="dxa"/>
            <w:tcBorders>
              <w:top w:val="single" w:sz="4" w:space="0" w:color="000000"/>
              <w:left w:val="single" w:sz="4" w:space="0" w:color="000000"/>
              <w:bottom w:val="single" w:sz="4" w:space="0" w:color="000000"/>
              <w:right w:val="single" w:sz="4" w:space="0" w:color="000000"/>
            </w:tcBorders>
          </w:tcPr>
          <w:p w14:paraId="241818C8" w14:textId="77777777" w:rsidR="000C6739" w:rsidRDefault="000C6739"/>
        </w:tc>
        <w:tc>
          <w:tcPr>
            <w:tcW w:w="3081" w:type="dxa"/>
            <w:tcBorders>
              <w:top w:val="single" w:sz="4" w:space="0" w:color="000000"/>
              <w:left w:val="single" w:sz="4" w:space="0" w:color="000000"/>
              <w:bottom w:val="single" w:sz="4" w:space="0" w:color="000000"/>
              <w:right w:val="single" w:sz="4" w:space="0" w:color="000000"/>
            </w:tcBorders>
          </w:tcPr>
          <w:p w14:paraId="4B7B8360" w14:textId="77777777" w:rsidR="000C6739" w:rsidRDefault="000C6739"/>
        </w:tc>
      </w:tr>
      <w:tr w:rsidR="000C6739" w14:paraId="7BCF9C77" w14:textId="77777777">
        <w:tc>
          <w:tcPr>
            <w:tcW w:w="3080" w:type="dxa"/>
            <w:tcBorders>
              <w:top w:val="single" w:sz="4" w:space="0" w:color="000000"/>
              <w:left w:val="single" w:sz="4" w:space="0" w:color="000000"/>
              <w:bottom w:val="single" w:sz="4" w:space="0" w:color="000000"/>
              <w:right w:val="single" w:sz="4" w:space="0" w:color="000000"/>
            </w:tcBorders>
          </w:tcPr>
          <w:p w14:paraId="32B3C1FA" w14:textId="77777777" w:rsidR="000C6739" w:rsidRDefault="00190F51">
            <w:r>
              <w:t>Fax:</w:t>
            </w:r>
          </w:p>
        </w:tc>
        <w:tc>
          <w:tcPr>
            <w:tcW w:w="3081" w:type="dxa"/>
            <w:tcBorders>
              <w:top w:val="single" w:sz="4" w:space="0" w:color="000000"/>
              <w:left w:val="single" w:sz="4" w:space="0" w:color="000000"/>
              <w:bottom w:val="single" w:sz="4" w:space="0" w:color="000000"/>
              <w:right w:val="single" w:sz="4" w:space="0" w:color="000000"/>
            </w:tcBorders>
          </w:tcPr>
          <w:p w14:paraId="352564D2" w14:textId="77777777" w:rsidR="000C6739" w:rsidRDefault="000C6739"/>
        </w:tc>
        <w:tc>
          <w:tcPr>
            <w:tcW w:w="3081" w:type="dxa"/>
            <w:tcBorders>
              <w:top w:val="single" w:sz="4" w:space="0" w:color="000000"/>
              <w:left w:val="single" w:sz="4" w:space="0" w:color="000000"/>
              <w:bottom w:val="single" w:sz="4" w:space="0" w:color="000000"/>
              <w:right w:val="single" w:sz="4" w:space="0" w:color="000000"/>
            </w:tcBorders>
          </w:tcPr>
          <w:p w14:paraId="76998D53" w14:textId="77777777" w:rsidR="000C6739" w:rsidRDefault="000C6739"/>
        </w:tc>
      </w:tr>
      <w:tr w:rsidR="000C6739" w14:paraId="2063359F" w14:textId="77777777">
        <w:tc>
          <w:tcPr>
            <w:tcW w:w="3080" w:type="dxa"/>
            <w:tcBorders>
              <w:top w:val="single" w:sz="4" w:space="0" w:color="000000"/>
              <w:left w:val="single" w:sz="4" w:space="0" w:color="000000"/>
              <w:bottom w:val="single" w:sz="4" w:space="0" w:color="000000"/>
              <w:right w:val="single" w:sz="4" w:space="0" w:color="000000"/>
            </w:tcBorders>
          </w:tcPr>
          <w:p w14:paraId="66B2700C" w14:textId="77777777" w:rsidR="000C6739" w:rsidRDefault="00190F51">
            <w:r>
              <w:t>E-Mail:</w:t>
            </w:r>
          </w:p>
        </w:tc>
        <w:tc>
          <w:tcPr>
            <w:tcW w:w="3081" w:type="dxa"/>
            <w:tcBorders>
              <w:top w:val="single" w:sz="4" w:space="0" w:color="000000"/>
              <w:left w:val="single" w:sz="4" w:space="0" w:color="000000"/>
              <w:bottom w:val="single" w:sz="4" w:space="0" w:color="000000"/>
              <w:right w:val="single" w:sz="4" w:space="0" w:color="000000"/>
            </w:tcBorders>
          </w:tcPr>
          <w:p w14:paraId="66816F13" w14:textId="77777777" w:rsidR="000C6739" w:rsidRDefault="000C6739"/>
        </w:tc>
        <w:tc>
          <w:tcPr>
            <w:tcW w:w="3081" w:type="dxa"/>
            <w:tcBorders>
              <w:top w:val="single" w:sz="4" w:space="0" w:color="000000"/>
              <w:left w:val="single" w:sz="4" w:space="0" w:color="000000"/>
              <w:bottom w:val="single" w:sz="4" w:space="0" w:color="000000"/>
              <w:right w:val="single" w:sz="4" w:space="0" w:color="000000"/>
            </w:tcBorders>
          </w:tcPr>
          <w:p w14:paraId="0E8F0944" w14:textId="77777777" w:rsidR="000C6739" w:rsidRDefault="000C6739"/>
        </w:tc>
      </w:tr>
      <w:tr w:rsidR="000C6739" w14:paraId="4FE61681" w14:textId="77777777">
        <w:tc>
          <w:tcPr>
            <w:tcW w:w="3080" w:type="dxa"/>
            <w:tcBorders>
              <w:top w:val="single" w:sz="4" w:space="0" w:color="000000"/>
              <w:left w:val="single" w:sz="4" w:space="0" w:color="000000"/>
              <w:bottom w:val="single" w:sz="4" w:space="0" w:color="000000"/>
              <w:right w:val="single" w:sz="4" w:space="0" w:color="000000"/>
            </w:tcBorders>
          </w:tcPr>
          <w:p w14:paraId="190CC5EB" w14:textId="77777777" w:rsidR="000C6739" w:rsidRDefault="00190F51">
            <w:r>
              <w:t>Postanschrift:</w:t>
            </w:r>
          </w:p>
        </w:tc>
        <w:tc>
          <w:tcPr>
            <w:tcW w:w="3081" w:type="dxa"/>
            <w:tcBorders>
              <w:top w:val="single" w:sz="4" w:space="0" w:color="000000"/>
              <w:left w:val="single" w:sz="4" w:space="0" w:color="000000"/>
              <w:bottom w:val="single" w:sz="4" w:space="0" w:color="000000"/>
              <w:right w:val="single" w:sz="4" w:space="0" w:color="000000"/>
            </w:tcBorders>
          </w:tcPr>
          <w:p w14:paraId="1A1181D8" w14:textId="77777777" w:rsidR="000C6739" w:rsidRDefault="000C6739"/>
        </w:tc>
        <w:tc>
          <w:tcPr>
            <w:tcW w:w="3081" w:type="dxa"/>
            <w:tcBorders>
              <w:top w:val="single" w:sz="4" w:space="0" w:color="000000"/>
              <w:left w:val="single" w:sz="4" w:space="0" w:color="000000"/>
              <w:bottom w:val="single" w:sz="4" w:space="0" w:color="000000"/>
              <w:right w:val="single" w:sz="4" w:space="0" w:color="000000"/>
            </w:tcBorders>
          </w:tcPr>
          <w:p w14:paraId="2CAEFB29" w14:textId="77777777" w:rsidR="000C6739" w:rsidRDefault="000C6739"/>
        </w:tc>
      </w:tr>
    </w:tbl>
    <w:p w14:paraId="48FA3F0F" w14:textId="77777777" w:rsidR="000C6739" w:rsidRDefault="00190F51">
      <w:pPr>
        <w:pStyle w:val="berschrift3"/>
        <w:keepNext/>
        <w:numPr>
          <w:ilvl w:val="2"/>
          <w:numId w:val="1"/>
        </w:numPr>
      </w:pPr>
      <w:bookmarkStart w:id="84" w:name="_Toc222415357"/>
      <w:r>
        <w:rPr>
          <w:sz w:val="18"/>
          <w:szCs w:val="18"/>
        </w:rPr>
        <w:t>Weitere Schlüsselpositionen des Auftragnehmers</w:t>
      </w:r>
      <w:bookmarkEnd w:id="84"/>
    </w:p>
    <w:p w14:paraId="43520761" w14:textId="77777777" w:rsidR="000C6739" w:rsidRDefault="00190F51">
      <w:r>
        <w:t>Die Parteien definieren gemäß Ziffer 7.4 EVB-IT System-AGB folgende weitere Schlüsselpositionen auf Seiten des Auftragnehmers und deren Besetzung:</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951"/>
        <w:gridCol w:w="2761"/>
        <w:gridCol w:w="2760"/>
        <w:gridCol w:w="2760"/>
      </w:tblGrid>
      <w:tr w:rsidR="000C6739" w14:paraId="04F38BAB" w14:textId="77777777">
        <w:trPr>
          <w:tblHeader/>
        </w:trPr>
        <w:tc>
          <w:tcPr>
            <w:tcW w:w="951" w:type="dxa"/>
            <w:tcBorders>
              <w:top w:val="single" w:sz="4" w:space="0" w:color="000000"/>
              <w:left w:val="single" w:sz="4" w:space="0" w:color="000000"/>
              <w:bottom w:val="single" w:sz="4" w:space="0" w:color="000000"/>
              <w:right w:val="single" w:sz="4" w:space="0" w:color="000000"/>
            </w:tcBorders>
            <w:shd w:val="solid" w:color="E7E6E6" w:fill="FF0000"/>
          </w:tcPr>
          <w:p w14:paraId="3CF1E16A" w14:textId="77777777" w:rsidR="000C6739" w:rsidRDefault="00190F51">
            <w:pPr>
              <w:jc w:val="center"/>
            </w:pPr>
            <w:r>
              <w:t>Lfd. Nr.</w:t>
            </w:r>
          </w:p>
        </w:tc>
        <w:tc>
          <w:tcPr>
            <w:tcW w:w="2764" w:type="dxa"/>
            <w:tcBorders>
              <w:top w:val="single" w:sz="4" w:space="0" w:color="000000"/>
              <w:left w:val="single" w:sz="4" w:space="0" w:color="000000"/>
              <w:bottom w:val="single" w:sz="4" w:space="0" w:color="000000"/>
              <w:right w:val="single" w:sz="4" w:space="0" w:color="000000"/>
            </w:tcBorders>
            <w:shd w:val="solid" w:color="E7E6E6" w:fill="FF0000"/>
          </w:tcPr>
          <w:p w14:paraId="26617CCC" w14:textId="77777777" w:rsidR="000C6739" w:rsidRDefault="00190F51">
            <w:pPr>
              <w:jc w:val="center"/>
            </w:pPr>
            <w:r>
              <w:t>Schlüsselposition</w:t>
            </w:r>
          </w:p>
        </w:tc>
        <w:tc>
          <w:tcPr>
            <w:tcW w:w="2763" w:type="dxa"/>
            <w:tcBorders>
              <w:top w:val="single" w:sz="4" w:space="0" w:color="000000"/>
              <w:left w:val="single" w:sz="4" w:space="0" w:color="000000"/>
              <w:bottom w:val="single" w:sz="4" w:space="0" w:color="000000"/>
              <w:right w:val="single" w:sz="4" w:space="0" w:color="000000"/>
            </w:tcBorders>
            <w:shd w:val="solid" w:color="E7E6E6" w:fill="FF0000"/>
          </w:tcPr>
          <w:p w14:paraId="04FD570F" w14:textId="77777777" w:rsidR="000C6739" w:rsidRDefault="00190F51">
            <w:pPr>
              <w:jc w:val="center"/>
            </w:pPr>
            <w:r>
              <w:t>Name</w:t>
            </w:r>
          </w:p>
        </w:tc>
        <w:tc>
          <w:tcPr>
            <w:tcW w:w="2763" w:type="dxa"/>
            <w:tcBorders>
              <w:top w:val="single" w:sz="4" w:space="0" w:color="000000"/>
              <w:left w:val="single" w:sz="4" w:space="0" w:color="000000"/>
              <w:bottom w:val="single" w:sz="4" w:space="0" w:color="000000"/>
              <w:right w:val="single" w:sz="4" w:space="0" w:color="000000"/>
            </w:tcBorders>
            <w:shd w:val="solid" w:color="E7E6E6" w:fill="FF0000"/>
          </w:tcPr>
          <w:p w14:paraId="06018FBA" w14:textId="77777777" w:rsidR="000C6739" w:rsidRDefault="00190F51">
            <w:pPr>
              <w:jc w:val="center"/>
            </w:pPr>
            <w:r>
              <w:t>Kontaktdaten</w:t>
            </w:r>
          </w:p>
        </w:tc>
      </w:tr>
      <w:tr w:rsidR="000C6739" w14:paraId="275D7819" w14:textId="77777777">
        <w:tc>
          <w:tcPr>
            <w:tcW w:w="951" w:type="dxa"/>
            <w:tcBorders>
              <w:top w:val="single" w:sz="4" w:space="0" w:color="000000"/>
              <w:left w:val="single" w:sz="4" w:space="0" w:color="000000"/>
              <w:bottom w:val="single" w:sz="4" w:space="0" w:color="000000"/>
              <w:right w:val="single" w:sz="4" w:space="0" w:color="000000"/>
            </w:tcBorders>
          </w:tcPr>
          <w:p w14:paraId="0E41E256" w14:textId="77777777" w:rsidR="000C6739" w:rsidRDefault="000C6739"/>
        </w:tc>
        <w:tc>
          <w:tcPr>
            <w:tcW w:w="2764" w:type="dxa"/>
            <w:tcBorders>
              <w:top w:val="single" w:sz="4" w:space="0" w:color="000000"/>
              <w:left w:val="single" w:sz="4" w:space="0" w:color="000000"/>
              <w:bottom w:val="single" w:sz="4" w:space="0" w:color="000000"/>
              <w:right w:val="single" w:sz="4" w:space="0" w:color="000000"/>
            </w:tcBorders>
          </w:tcPr>
          <w:p w14:paraId="1094AE19" w14:textId="77777777" w:rsidR="000C6739" w:rsidRDefault="000C6739"/>
        </w:tc>
        <w:tc>
          <w:tcPr>
            <w:tcW w:w="2763" w:type="dxa"/>
            <w:tcBorders>
              <w:top w:val="single" w:sz="4" w:space="0" w:color="000000"/>
              <w:left w:val="single" w:sz="4" w:space="0" w:color="000000"/>
              <w:bottom w:val="single" w:sz="4" w:space="0" w:color="000000"/>
              <w:right w:val="single" w:sz="4" w:space="0" w:color="000000"/>
            </w:tcBorders>
          </w:tcPr>
          <w:p w14:paraId="32E7B90B" w14:textId="77777777" w:rsidR="000C6739" w:rsidRDefault="000C6739"/>
        </w:tc>
        <w:tc>
          <w:tcPr>
            <w:tcW w:w="2763" w:type="dxa"/>
            <w:tcBorders>
              <w:top w:val="single" w:sz="4" w:space="0" w:color="000000"/>
              <w:left w:val="single" w:sz="4" w:space="0" w:color="000000"/>
              <w:bottom w:val="single" w:sz="4" w:space="0" w:color="000000"/>
              <w:right w:val="single" w:sz="4" w:space="0" w:color="000000"/>
            </w:tcBorders>
          </w:tcPr>
          <w:p w14:paraId="7EB2AB2A" w14:textId="77777777" w:rsidR="000C6739" w:rsidRDefault="000C6739"/>
        </w:tc>
      </w:tr>
    </w:tbl>
    <w:p w14:paraId="47D52B14" w14:textId="77777777" w:rsidR="000C6739" w:rsidRDefault="00190F51">
      <w:pPr>
        <w:pStyle w:val="berschrift3"/>
        <w:keepNext/>
        <w:numPr>
          <w:ilvl w:val="2"/>
          <w:numId w:val="1"/>
        </w:numPr>
      </w:pPr>
      <w:bookmarkStart w:id="85" w:name="_Toc222415358"/>
      <w:r>
        <w:rPr>
          <w:sz w:val="18"/>
          <w:szCs w:val="18"/>
        </w:rPr>
        <w:t>Projektsteuerung/Projektkoordinierung</w:t>
      </w:r>
      <w:bookmarkEnd w:id="85"/>
    </w:p>
    <w:p w14:paraId="57E2697E" w14:textId="77777777" w:rsidR="000C6739" w:rsidRDefault="00190F51">
      <w:r>
        <w:t>Die Regeln zur Projektsteuerung und Projektkoordinierung ergeben sich aus</w:t>
      </w:r>
    </w:p>
    <w:p w14:paraId="23F5EEB3" w14:textId="77777777" w:rsidR="000C6739" w:rsidRDefault="00092D43">
      <w:pPr>
        <w:tabs>
          <w:tab w:val="left" w:pos="431"/>
        </w:tabs>
        <w:ind w:left="431" w:hanging="431"/>
      </w:pPr>
      <w:sdt>
        <w:sdtPr>
          <w:id w:val="-42063872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dem vereinbarten Vorgehensmodell gemäß Nummer 2.3.</w:t>
      </w:r>
    </w:p>
    <w:p w14:paraId="2CD32065" w14:textId="77777777" w:rsidR="000C6739" w:rsidRDefault="00092D43">
      <w:pPr>
        <w:tabs>
          <w:tab w:val="left" w:pos="431"/>
        </w:tabs>
        <w:ind w:left="431" w:hanging="431"/>
      </w:pPr>
      <w:sdt>
        <w:sdtPr>
          <w:id w:val="-22021535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folgenden Vereinbarungen gemäß Anlage Nr. _____.</w:t>
      </w:r>
    </w:p>
    <w:p w14:paraId="3A8E9497" w14:textId="77777777" w:rsidR="000C6739" w:rsidRDefault="00190F51">
      <w:pPr>
        <w:pStyle w:val="berschrift3"/>
        <w:keepNext/>
        <w:numPr>
          <w:ilvl w:val="2"/>
          <w:numId w:val="1"/>
        </w:numPr>
      </w:pPr>
      <w:bookmarkStart w:id="86" w:name="_Toc222415359"/>
      <w:r>
        <w:rPr>
          <w:sz w:val="18"/>
          <w:szCs w:val="18"/>
        </w:rPr>
        <w:lastRenderedPageBreak/>
        <w:t xml:space="preserve">Behandlung von Änderungsverlangen (Change </w:t>
      </w:r>
      <w:proofErr w:type="spellStart"/>
      <w:r>
        <w:rPr>
          <w:sz w:val="18"/>
          <w:szCs w:val="18"/>
        </w:rPr>
        <w:t>Requests</w:t>
      </w:r>
      <w:proofErr w:type="spellEnd"/>
      <w:r>
        <w:rPr>
          <w:sz w:val="18"/>
          <w:szCs w:val="18"/>
        </w:rPr>
        <w:t>)</w:t>
      </w:r>
      <w:bookmarkEnd w:id="86"/>
    </w:p>
    <w:p w14:paraId="0AE72CCA" w14:textId="77777777" w:rsidR="000C6739" w:rsidRDefault="00190F51">
      <w:r>
        <w:t xml:space="preserve">Ergänzend/abweichend zu Ziffer 17 EVB-IT System-AGB sind die Vereinbarungen über die Behandlung von Änderungsverlangen (Change </w:t>
      </w:r>
      <w:proofErr w:type="spellStart"/>
      <w:r>
        <w:t>Requests</w:t>
      </w:r>
      <w:proofErr w:type="spellEnd"/>
      <w:r>
        <w:t>), die während der Vertragsdauer vom Auftraggeber vorgebracht werden, festgelegt:</w:t>
      </w:r>
    </w:p>
    <w:p w14:paraId="61AE033E" w14:textId="77777777" w:rsidR="000C6739" w:rsidRDefault="00092D43">
      <w:pPr>
        <w:tabs>
          <w:tab w:val="left" w:pos="431"/>
        </w:tabs>
        <w:ind w:left="431" w:hanging="431"/>
      </w:pPr>
      <w:sdt>
        <w:sdtPr>
          <w:id w:val="189646714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in dem vereinbarten Vorgehensmodell gemäß Nummer 2.3.</w:t>
      </w:r>
    </w:p>
    <w:p w14:paraId="6BBF54C3" w14:textId="77777777" w:rsidR="000C6739" w:rsidRDefault="00092D43">
      <w:pPr>
        <w:tabs>
          <w:tab w:val="left" w:pos="431"/>
        </w:tabs>
        <w:ind w:left="431" w:hanging="431"/>
      </w:pPr>
      <w:sdt>
        <w:sdtPr>
          <w:id w:val="-1809232097"/>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in Anlage Nr. _____.</w:t>
      </w:r>
    </w:p>
    <w:p w14:paraId="2623A49E" w14:textId="77777777" w:rsidR="000C6739" w:rsidRDefault="00190F51">
      <w:pPr>
        <w:pStyle w:val="berschrift2"/>
        <w:keepNext/>
        <w:numPr>
          <w:ilvl w:val="1"/>
          <w:numId w:val="1"/>
        </w:numPr>
        <w:jc w:val="both"/>
      </w:pPr>
      <w:bookmarkStart w:id="87" w:name="_Toc222415360"/>
      <w:r>
        <w:rPr>
          <w:sz w:val="18"/>
          <w:szCs w:val="18"/>
        </w:rPr>
        <w:t>Weitere Pflichten des Auftragnehmers</w:t>
      </w:r>
      <w:bookmarkEnd w:id="87"/>
    </w:p>
    <w:p w14:paraId="406F0AE7" w14:textId="77777777" w:rsidR="000C6739" w:rsidRDefault="00190F51">
      <w:r>
        <w:t>Der Auftragnehmer hat folgende weitere Pflichten:</w:t>
      </w:r>
    </w:p>
    <w:p w14:paraId="7F022106" w14:textId="77777777" w:rsidR="000C6739" w:rsidRDefault="00190F51">
      <w:pPr>
        <w:pStyle w:val="berschrift3"/>
        <w:keepNext/>
        <w:numPr>
          <w:ilvl w:val="2"/>
          <w:numId w:val="1"/>
        </w:numPr>
        <w:jc w:val="both"/>
      </w:pPr>
      <w:bookmarkStart w:id="88" w:name="_Toc222415361"/>
      <w:r>
        <w:rPr>
          <w:sz w:val="18"/>
          <w:szCs w:val="18"/>
        </w:rPr>
        <w:t>Besondere Anforderungen an Mitarbeiter des Auftragnehmers</w:t>
      </w:r>
      <w:bookmarkEnd w:id="88"/>
    </w:p>
    <w:p w14:paraId="0FB9CC9B" w14:textId="77777777" w:rsidR="000C6739" w:rsidRDefault="00092D43">
      <w:pPr>
        <w:tabs>
          <w:tab w:val="left" w:pos="431"/>
        </w:tabs>
        <w:ind w:left="431" w:hanging="431"/>
      </w:pPr>
      <w:sdt>
        <w:sdtPr>
          <w:id w:val="-165582659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Mindestanforderungen an das einzusetzende Personal des Auftragnehmers:</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440"/>
        <w:gridCol w:w="2248"/>
        <w:gridCol w:w="2250"/>
        <w:gridCol w:w="2043"/>
        <w:gridCol w:w="2251"/>
      </w:tblGrid>
      <w:tr w:rsidR="000C6739" w14:paraId="1765F0C5" w14:textId="77777777">
        <w:trPr>
          <w:tblHeader/>
        </w:trPr>
        <w:tc>
          <w:tcPr>
            <w:tcW w:w="441" w:type="dxa"/>
            <w:tcBorders>
              <w:top w:val="single" w:sz="4" w:space="0" w:color="000000"/>
              <w:left w:val="single" w:sz="4" w:space="0" w:color="000000"/>
              <w:bottom w:val="single" w:sz="4" w:space="0" w:color="000000"/>
              <w:right w:val="single" w:sz="4" w:space="0" w:color="000000"/>
            </w:tcBorders>
            <w:shd w:val="solid" w:color="E7E6E6" w:fill="FF0000"/>
          </w:tcPr>
          <w:p w14:paraId="65EB1FA9" w14:textId="77777777" w:rsidR="000C6739" w:rsidRDefault="00190F51">
            <w:pPr>
              <w:jc w:val="center"/>
            </w:pPr>
            <w:r>
              <w:t>Lfd. Nr.</w:t>
            </w:r>
          </w:p>
        </w:tc>
        <w:tc>
          <w:tcPr>
            <w:tcW w:w="2251" w:type="dxa"/>
            <w:tcBorders>
              <w:top w:val="single" w:sz="4" w:space="0" w:color="000000"/>
              <w:left w:val="single" w:sz="4" w:space="0" w:color="000000"/>
              <w:bottom w:val="single" w:sz="4" w:space="0" w:color="000000"/>
              <w:right w:val="single" w:sz="4" w:space="0" w:color="000000"/>
            </w:tcBorders>
            <w:shd w:val="solid" w:color="E7E6E6" w:fill="FF0000"/>
          </w:tcPr>
          <w:p w14:paraId="082A8FEF" w14:textId="77777777" w:rsidR="000C6739" w:rsidRDefault="00190F51">
            <w:pPr>
              <w:jc w:val="center"/>
            </w:pPr>
            <w:r>
              <w:t>Position</w:t>
            </w:r>
          </w:p>
        </w:tc>
        <w:tc>
          <w:tcPr>
            <w:tcW w:w="2252" w:type="dxa"/>
            <w:tcBorders>
              <w:top w:val="single" w:sz="4" w:space="0" w:color="000000"/>
              <w:left w:val="single" w:sz="4" w:space="0" w:color="000000"/>
              <w:bottom w:val="single" w:sz="4" w:space="0" w:color="000000"/>
              <w:right w:val="single" w:sz="4" w:space="0" w:color="000000"/>
            </w:tcBorders>
            <w:shd w:val="solid" w:color="E7E6E6" w:fill="FF0000"/>
          </w:tcPr>
          <w:p w14:paraId="63E068C3" w14:textId="77777777" w:rsidR="000C6739" w:rsidRDefault="00190F51">
            <w:pPr>
              <w:jc w:val="center"/>
            </w:pPr>
            <w:r>
              <w:t>Fachliche Qualifikation</w:t>
            </w:r>
          </w:p>
        </w:tc>
        <w:tc>
          <w:tcPr>
            <w:tcW w:w="2045" w:type="dxa"/>
            <w:tcBorders>
              <w:top w:val="single" w:sz="4" w:space="0" w:color="000000"/>
              <w:left w:val="single" w:sz="4" w:space="0" w:color="000000"/>
              <w:bottom w:val="single" w:sz="4" w:space="0" w:color="000000"/>
              <w:right w:val="single" w:sz="4" w:space="0" w:color="000000"/>
            </w:tcBorders>
            <w:shd w:val="solid" w:color="E7E6E6" w:fill="FF0000"/>
          </w:tcPr>
          <w:p w14:paraId="331FEFBC" w14:textId="77777777" w:rsidR="000C6739" w:rsidRDefault="00190F51">
            <w:pPr>
              <w:jc w:val="center"/>
            </w:pPr>
            <w:r>
              <w:t>Sicherheits</w:t>
            </w:r>
            <w:r>
              <w:softHyphen/>
              <w:t xml:space="preserve">überprüfung </w:t>
            </w:r>
            <w:r>
              <w:br/>
              <w:t>SÜ 1, 2 oder 3¹</w:t>
            </w:r>
          </w:p>
        </w:tc>
        <w:tc>
          <w:tcPr>
            <w:tcW w:w="2253" w:type="dxa"/>
            <w:tcBorders>
              <w:top w:val="single" w:sz="4" w:space="0" w:color="000000"/>
              <w:left w:val="single" w:sz="4" w:space="0" w:color="000000"/>
              <w:bottom w:val="single" w:sz="4" w:space="0" w:color="000000"/>
              <w:right w:val="single" w:sz="4" w:space="0" w:color="000000"/>
            </w:tcBorders>
            <w:shd w:val="solid" w:color="E7E6E6" w:fill="FF0000"/>
          </w:tcPr>
          <w:p w14:paraId="6B3CD28A" w14:textId="77777777" w:rsidR="000C6739" w:rsidRDefault="00190F51">
            <w:pPr>
              <w:jc w:val="center"/>
            </w:pPr>
            <w:r>
              <w:t>Sonstige Anforderungen,</w:t>
            </w:r>
            <w:r>
              <w:br/>
              <w:t>z.B. weitere</w:t>
            </w:r>
            <w:r>
              <w:br/>
              <w:t>Sicherheitsanforderungen</w:t>
            </w:r>
          </w:p>
        </w:tc>
      </w:tr>
      <w:tr w:rsidR="000C6739" w14:paraId="4B1F48BF" w14:textId="77777777">
        <w:tc>
          <w:tcPr>
            <w:tcW w:w="441" w:type="dxa"/>
            <w:tcBorders>
              <w:top w:val="single" w:sz="4" w:space="0" w:color="000000"/>
              <w:left w:val="single" w:sz="4" w:space="0" w:color="000000"/>
              <w:bottom w:val="single" w:sz="4" w:space="0" w:color="000000"/>
              <w:right w:val="single" w:sz="4" w:space="0" w:color="000000"/>
            </w:tcBorders>
          </w:tcPr>
          <w:p w14:paraId="3CD27A20" w14:textId="77777777" w:rsidR="000C6739" w:rsidRDefault="000C6739">
            <w:pPr>
              <w:jc w:val="both"/>
            </w:pPr>
          </w:p>
        </w:tc>
        <w:tc>
          <w:tcPr>
            <w:tcW w:w="2251" w:type="dxa"/>
            <w:tcBorders>
              <w:top w:val="single" w:sz="4" w:space="0" w:color="000000"/>
              <w:left w:val="single" w:sz="4" w:space="0" w:color="000000"/>
              <w:bottom w:val="single" w:sz="4" w:space="0" w:color="000000"/>
              <w:right w:val="single" w:sz="4" w:space="0" w:color="000000"/>
            </w:tcBorders>
          </w:tcPr>
          <w:p w14:paraId="71A3FF2E" w14:textId="77777777" w:rsidR="000C6739" w:rsidRDefault="000C6739">
            <w:pPr>
              <w:jc w:val="both"/>
            </w:pPr>
          </w:p>
        </w:tc>
        <w:tc>
          <w:tcPr>
            <w:tcW w:w="2252" w:type="dxa"/>
            <w:tcBorders>
              <w:top w:val="single" w:sz="4" w:space="0" w:color="000000"/>
              <w:left w:val="single" w:sz="4" w:space="0" w:color="000000"/>
              <w:bottom w:val="single" w:sz="4" w:space="0" w:color="000000"/>
              <w:right w:val="single" w:sz="4" w:space="0" w:color="000000"/>
            </w:tcBorders>
          </w:tcPr>
          <w:p w14:paraId="3B817495" w14:textId="77777777" w:rsidR="000C6739" w:rsidRDefault="000C6739">
            <w:pPr>
              <w:jc w:val="both"/>
            </w:pPr>
          </w:p>
        </w:tc>
        <w:tc>
          <w:tcPr>
            <w:tcW w:w="2045" w:type="dxa"/>
            <w:tcBorders>
              <w:top w:val="single" w:sz="4" w:space="0" w:color="000000"/>
              <w:left w:val="single" w:sz="4" w:space="0" w:color="000000"/>
              <w:bottom w:val="single" w:sz="4" w:space="0" w:color="000000"/>
              <w:right w:val="single" w:sz="4" w:space="0" w:color="000000"/>
            </w:tcBorders>
          </w:tcPr>
          <w:p w14:paraId="70624F1E" w14:textId="77777777" w:rsidR="000C6739" w:rsidRDefault="000C6739">
            <w:pPr>
              <w:jc w:val="both"/>
            </w:pPr>
          </w:p>
        </w:tc>
        <w:tc>
          <w:tcPr>
            <w:tcW w:w="2253" w:type="dxa"/>
            <w:tcBorders>
              <w:top w:val="single" w:sz="4" w:space="0" w:color="000000"/>
              <w:left w:val="single" w:sz="4" w:space="0" w:color="000000"/>
              <w:bottom w:val="single" w:sz="4" w:space="0" w:color="000000"/>
              <w:right w:val="single" w:sz="4" w:space="0" w:color="000000"/>
            </w:tcBorders>
          </w:tcPr>
          <w:p w14:paraId="06822DAF" w14:textId="77777777" w:rsidR="000C6739" w:rsidRDefault="000C6739">
            <w:pPr>
              <w:jc w:val="both"/>
            </w:pPr>
          </w:p>
        </w:tc>
      </w:tr>
    </w:tbl>
    <w:p w14:paraId="0A36ADBE" w14:textId="77777777" w:rsidR="000C6739" w:rsidRDefault="00190F51">
      <w:r>
        <w:rPr>
          <w:sz w:val="16"/>
          <w:szCs w:val="16"/>
        </w:rPr>
        <w:t>1 Stufen der Sicherheitsüberprüfung gemäß Sicherheitsüberprüfungsgesetz</w:t>
      </w:r>
    </w:p>
    <w:p w14:paraId="6EB40A24" w14:textId="77777777" w:rsidR="000C6739" w:rsidRDefault="000C6739"/>
    <w:p w14:paraId="0BF60928" w14:textId="4259AE00" w:rsidR="000C6739" w:rsidRDefault="00092D43">
      <w:pPr>
        <w:tabs>
          <w:tab w:val="left" w:pos="431"/>
        </w:tabs>
        <w:ind w:left="431" w:hanging="431"/>
      </w:pPr>
      <w:sdt>
        <w:sdtPr>
          <w:id w:val="118037501"/>
          <w14:checkbox>
            <w14:checked w14:val="1"/>
            <w14:checkedState w14:val="2612" w14:font="MS Gothic"/>
            <w14:uncheckedState w14:val="2610" w14:font="MS Gothic"/>
          </w14:checkbox>
        </w:sdtPr>
        <w:sdtEndPr/>
        <w:sdtContent>
          <w:r w:rsidR="00334F69">
            <w:rPr>
              <w:rFonts w:ascii="MS Gothic" w:eastAsia="MS Gothic" w:hAnsi="MS Gothic" w:hint="eastAsia"/>
            </w:rPr>
            <w:t>☒</w:t>
          </w:r>
        </w:sdtContent>
      </w:sdt>
      <w:r w:rsidR="00190F51">
        <w:tab/>
        <w:t>Mindestanforderungen an das einzusetzende Personal des Auftragnehmers ergeben sich aus Anlage Nr. __</w:t>
      </w:r>
      <w:r w:rsidR="00334F69">
        <w:t xml:space="preserve">1 </w:t>
      </w:r>
      <w:r w:rsidR="00190F51">
        <w:t>__</w:t>
      </w:r>
      <w:r w:rsidR="00334F69" w:rsidRPr="00334F69">
        <w:t xml:space="preserve"> Ausschreibungsunterlagen_VMware_VCF_Lizenzen_07_2026._v0.5docx </w:t>
      </w:r>
      <w:r w:rsidR="00190F51">
        <w:t>_.</w:t>
      </w:r>
    </w:p>
    <w:p w14:paraId="78CA0398" w14:textId="77777777" w:rsidR="000C6739" w:rsidRDefault="00190F51">
      <w:pPr>
        <w:pStyle w:val="berschrift3"/>
        <w:keepNext/>
        <w:numPr>
          <w:ilvl w:val="2"/>
          <w:numId w:val="1"/>
        </w:numPr>
        <w:jc w:val="both"/>
      </w:pPr>
      <w:bookmarkStart w:id="89" w:name="_Toc222415362"/>
      <w:r>
        <w:rPr>
          <w:sz w:val="18"/>
          <w:szCs w:val="18"/>
        </w:rPr>
        <w:t>Allgemeine Sicherheitsanforderungen</w:t>
      </w:r>
      <w:bookmarkEnd w:id="89"/>
    </w:p>
    <w:p w14:paraId="78F8C3AB" w14:textId="77777777" w:rsidR="000C6739" w:rsidRDefault="00190F51">
      <w:pPr>
        <w:jc w:val="both"/>
      </w:pPr>
      <w:r>
        <w:t>Der Auftragnehmer verpflichtet sich, für die Laufzeit des Vertrages:</w:t>
      </w:r>
    </w:p>
    <w:p w14:paraId="7A777539" w14:textId="77777777" w:rsidR="000C6739" w:rsidRDefault="00092D43">
      <w:pPr>
        <w:tabs>
          <w:tab w:val="left" w:pos="431"/>
        </w:tabs>
        <w:ind w:left="431" w:hanging="431"/>
      </w:pPr>
      <w:sdt>
        <w:sdtPr>
          <w:id w:val="50818387"/>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bei der Erbringung der vertraglichen Leistungen die Regelungen zur IT-Sicherheit gemäß Anlage Nr. _____ zu beachten;</w:t>
      </w:r>
    </w:p>
    <w:p w14:paraId="53D90085" w14:textId="77777777" w:rsidR="000C6739" w:rsidRDefault="00092D43">
      <w:pPr>
        <w:tabs>
          <w:tab w:val="left" w:pos="431"/>
        </w:tabs>
        <w:ind w:left="431" w:hanging="431"/>
      </w:pPr>
      <w:sdt>
        <w:sdtPr>
          <w:id w:val="192375623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sich der Geheimschutzbetreuung gemäß Anlage Nr. _____ zu unterstellen;</w:t>
      </w:r>
    </w:p>
    <w:p w14:paraId="46F5CF0C" w14:textId="77777777" w:rsidR="000C6739" w:rsidRDefault="00092D43">
      <w:pPr>
        <w:tabs>
          <w:tab w:val="left" w:pos="431"/>
        </w:tabs>
        <w:ind w:left="431" w:hanging="431"/>
      </w:pPr>
      <w:sdt>
        <w:sdtPr>
          <w:id w:val="-804238211"/>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Regelungen des Auftraggebers zur Sicherheit am Einsatzort gemäß Anlage Nr. _____ zu beachten;</w:t>
      </w:r>
    </w:p>
    <w:p w14:paraId="5F14EC4E" w14:textId="77777777" w:rsidR="000C6739" w:rsidRDefault="00092D43">
      <w:pPr>
        <w:tabs>
          <w:tab w:val="left" w:pos="431"/>
        </w:tabs>
        <w:ind w:left="431" w:hanging="431"/>
      </w:pPr>
      <w:sdt>
        <w:sdtPr>
          <w:id w:val="-116901544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folgende weitere Regelungen einzuhalten: _____.</w:t>
      </w:r>
    </w:p>
    <w:p w14:paraId="40BA4A39" w14:textId="77777777" w:rsidR="000C6739" w:rsidRDefault="00190F51">
      <w:pPr>
        <w:pStyle w:val="berschrift3"/>
        <w:keepNext/>
        <w:numPr>
          <w:ilvl w:val="2"/>
          <w:numId w:val="1"/>
        </w:numPr>
      </w:pPr>
      <w:bookmarkStart w:id="90" w:name="_Toc222415363"/>
      <w:r>
        <w:rPr>
          <w:sz w:val="18"/>
          <w:szCs w:val="18"/>
        </w:rPr>
        <w:t>Kopier- oder Nutzungssperre*</w:t>
      </w:r>
      <w:bookmarkEnd w:id="90"/>
    </w:p>
    <w:p w14:paraId="45BE3709" w14:textId="77777777" w:rsidR="000C6739" w:rsidRDefault="00092D43">
      <w:pPr>
        <w:tabs>
          <w:tab w:val="left" w:pos="431"/>
        </w:tabs>
        <w:ind w:left="431" w:hanging="431"/>
      </w:pPr>
      <w:sdt>
        <w:sdtPr>
          <w:id w:val="214669034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vom Auftragnehmer gelieferten oder erstellten Systemkomponenten* weisen keine Kopier- oder Nutzungssperren* auf.</w:t>
      </w:r>
    </w:p>
    <w:p w14:paraId="2D52354E" w14:textId="77777777" w:rsidR="000C6739" w:rsidRDefault="00092D43">
      <w:pPr>
        <w:tabs>
          <w:tab w:val="left" w:pos="431"/>
        </w:tabs>
        <w:ind w:left="431" w:hanging="431"/>
      </w:pPr>
      <w:sdt>
        <w:sdtPr>
          <w:id w:val="146229904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vom Auftragnehmer gelieferten oder erstellten Systemkomponenten* weisen folgende Kopier- oder Nutzungssperren* auf: _____. Näheres siehe Anlage Nr. _____.</w:t>
      </w:r>
    </w:p>
    <w:p w14:paraId="45D3AD6E" w14:textId="77777777" w:rsidR="000C6739" w:rsidRDefault="00190F51">
      <w:pPr>
        <w:pStyle w:val="berschrift3"/>
        <w:keepNext/>
        <w:numPr>
          <w:ilvl w:val="2"/>
          <w:numId w:val="1"/>
        </w:numPr>
      </w:pPr>
      <w:bookmarkStart w:id="91" w:name="_Toc222415364"/>
      <w:r>
        <w:rPr>
          <w:sz w:val="18"/>
          <w:szCs w:val="18"/>
        </w:rPr>
        <w:t>Mitteilungspflicht bezüglich der zur Vertragserfüllung eingesetzten Werkzeuge*</w:t>
      </w:r>
      <w:bookmarkEnd w:id="91"/>
    </w:p>
    <w:p w14:paraId="64B1225C" w14:textId="77777777" w:rsidR="000C6739" w:rsidRDefault="00092D43">
      <w:pPr>
        <w:tabs>
          <w:tab w:val="left" w:pos="431"/>
        </w:tabs>
        <w:ind w:left="431" w:hanging="431"/>
      </w:pPr>
      <w:sdt>
        <w:sdtPr>
          <w:id w:val="122394833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Der Auftragnehmer teilt dem Auftraggeber mit, dass er folgende Werkzeuge* für die Erstellung der Individualsoftware*, die für die Bearbeitung und Umgestaltung der Individualsoftware* notwendig sind,</w:t>
      </w:r>
    </w:p>
    <w:p w14:paraId="7A80159C" w14:textId="77777777" w:rsidR="000C6739" w:rsidRDefault="00092D43">
      <w:pPr>
        <w:tabs>
          <w:tab w:val="left" w:pos="431"/>
        </w:tabs>
        <w:ind w:left="863" w:hanging="431"/>
      </w:pPr>
      <w:sdt>
        <w:sdtPr>
          <w:id w:val="-1695298231"/>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verwenden wird: _____. Näheres siehe Anlage Nr. _____.</w:t>
      </w:r>
    </w:p>
    <w:p w14:paraId="1EC9FAFC" w14:textId="77777777" w:rsidR="000C6739" w:rsidRDefault="00092D43">
      <w:pPr>
        <w:tabs>
          <w:tab w:val="left" w:pos="431"/>
        </w:tabs>
        <w:ind w:left="863" w:hanging="431"/>
      </w:pPr>
      <w:sdt>
        <w:sdtPr>
          <w:id w:val="-640424183"/>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entwickeln wird: _____. Näheres siehe Anlage Nr. _____.</w:t>
      </w:r>
    </w:p>
    <w:p w14:paraId="45AE4C05" w14:textId="77777777" w:rsidR="000C6739" w:rsidRDefault="000C6739">
      <w:pPr>
        <w:tabs>
          <w:tab w:val="left" w:pos="431"/>
        </w:tabs>
        <w:ind w:left="1296" w:hanging="431"/>
      </w:pPr>
    </w:p>
    <w:p w14:paraId="4AA737AE" w14:textId="77777777" w:rsidR="000C6739" w:rsidRDefault="00092D43">
      <w:pPr>
        <w:tabs>
          <w:tab w:val="left" w:pos="431"/>
        </w:tabs>
        <w:ind w:left="431" w:hanging="431"/>
      </w:pPr>
      <w:sdt>
        <w:sdtPr>
          <w:id w:val="-1348409766"/>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In Ergänzung zu Ziffer 6.4 der EVB-IT System-AGB erstreckt sich die Mitteilungspflicht des Auftragnehmers auch auf die für die Erstellung des Gesamtsystems insgesamt eingesetzten Werkzeuge*.</w:t>
      </w:r>
    </w:p>
    <w:p w14:paraId="0C0FDC37" w14:textId="77777777" w:rsidR="000C6739" w:rsidRDefault="00190F51">
      <w:pPr>
        <w:pStyle w:val="berschrift3"/>
        <w:keepNext/>
        <w:numPr>
          <w:ilvl w:val="2"/>
          <w:numId w:val="1"/>
        </w:numPr>
      </w:pPr>
      <w:bookmarkStart w:id="92" w:name="_Toc222415365"/>
      <w:r>
        <w:rPr>
          <w:sz w:val="18"/>
          <w:szCs w:val="18"/>
        </w:rPr>
        <w:t>Entsorgung der Hardware (ergänzend zu Ziffer 2.1 EVB-IT System-AGB)</w:t>
      </w:r>
      <w:bookmarkEnd w:id="92"/>
    </w:p>
    <w:p w14:paraId="577FE0D4" w14:textId="77777777" w:rsidR="000C6739" w:rsidRDefault="00092D43">
      <w:pPr>
        <w:tabs>
          <w:tab w:val="left" w:pos="431"/>
        </w:tabs>
        <w:ind w:left="431" w:hanging="431"/>
      </w:pPr>
      <w:sdt>
        <w:sdtPr>
          <w:id w:val="-214480884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Ergänzend zu Ziffer 2.1 EVB-IT System-AGB und den entsprechenden gesetzlichen Regelungen gelten die in Anlage Nr. _____ aufgeführten zusätzlichen Vereinbarungen über die Entsorgung von in der Nummer 4.1 genannter Hardware.</w:t>
      </w:r>
    </w:p>
    <w:p w14:paraId="5FE0FD5B" w14:textId="77777777" w:rsidR="000C6739" w:rsidRDefault="00092D43">
      <w:pPr>
        <w:tabs>
          <w:tab w:val="left" w:pos="431"/>
        </w:tabs>
        <w:ind w:left="431" w:hanging="431"/>
      </w:pPr>
      <w:sdt>
        <w:sdtPr>
          <w:id w:val="72672235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Der Auftragnehmer übernimmt die Entsorgung auch von nicht in Nummer 4.1 genannter Hardware (Altgeräte) aufgrund gesonderter Vereinbarung gemäß Anlage Nr. _____.</w:t>
      </w:r>
    </w:p>
    <w:p w14:paraId="55646BD1" w14:textId="77777777" w:rsidR="000C6739" w:rsidRDefault="00190F51">
      <w:pPr>
        <w:pStyle w:val="berschrift3"/>
        <w:keepNext/>
        <w:numPr>
          <w:ilvl w:val="2"/>
          <w:numId w:val="1"/>
        </w:numPr>
      </w:pPr>
      <w:bookmarkStart w:id="93" w:name="_Toc222415366"/>
      <w:r>
        <w:rPr>
          <w:sz w:val="18"/>
          <w:szCs w:val="18"/>
        </w:rPr>
        <w:t>Entsorgung der Verpackung</w:t>
      </w:r>
      <w:bookmarkEnd w:id="93"/>
    </w:p>
    <w:p w14:paraId="08891003" w14:textId="77777777" w:rsidR="000C6739" w:rsidRDefault="00092D43">
      <w:pPr>
        <w:tabs>
          <w:tab w:val="left" w:pos="431"/>
        </w:tabs>
        <w:ind w:left="431" w:hanging="431"/>
      </w:pPr>
      <w:sdt>
        <w:sdtPr>
          <w:id w:val="-147945168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Ergänzende Vereinbarung zur Entsorgung der Verpackung durch den Auftragnehmer gemäß Anlage Nr. _____.</w:t>
      </w:r>
    </w:p>
    <w:p w14:paraId="0D3809D3" w14:textId="77777777" w:rsidR="000C6739" w:rsidRDefault="00092D43">
      <w:pPr>
        <w:tabs>
          <w:tab w:val="left" w:pos="431"/>
        </w:tabs>
        <w:ind w:left="431" w:hanging="431"/>
      </w:pPr>
      <w:sdt>
        <w:sdtPr>
          <w:id w:val="1735500513"/>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Entsorgung der Verpackung erfolgt durch den Auftraggeber (abweichend von Ziffern 2.1 und 2.2 EVB-IT System-AGB).</w:t>
      </w:r>
    </w:p>
    <w:p w14:paraId="39DDA91D" w14:textId="77777777" w:rsidR="000C6739" w:rsidRDefault="00190F51">
      <w:pPr>
        <w:pStyle w:val="berschrift2"/>
        <w:keepNext/>
        <w:numPr>
          <w:ilvl w:val="1"/>
          <w:numId w:val="1"/>
        </w:numPr>
      </w:pPr>
      <w:bookmarkStart w:id="94" w:name="_Toc222415367"/>
      <w:r>
        <w:rPr>
          <w:sz w:val="18"/>
          <w:szCs w:val="18"/>
        </w:rPr>
        <w:t>Mitwirkung des Auftraggebers</w:t>
      </w:r>
      <w:bookmarkEnd w:id="94"/>
    </w:p>
    <w:p w14:paraId="07AD7FA0" w14:textId="77777777" w:rsidR="000C6739" w:rsidRDefault="00092D43">
      <w:pPr>
        <w:tabs>
          <w:tab w:val="left" w:pos="431"/>
        </w:tabs>
        <w:ind w:left="431" w:hanging="431"/>
      </w:pPr>
      <w:sdt>
        <w:sdtPr>
          <w:id w:val="-266471457"/>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Dem Auftraggeber obliegt folgende Mitwirkung (z.B. Infrastruktur, Organisation, Personal, Technik, Dokumente):</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568"/>
        <w:gridCol w:w="1713"/>
        <w:gridCol w:w="3141"/>
        <w:gridCol w:w="1143"/>
        <w:gridCol w:w="1524"/>
        <w:gridCol w:w="1143"/>
      </w:tblGrid>
      <w:tr w:rsidR="000C6739" w14:paraId="2A7B17A9" w14:textId="77777777">
        <w:trPr>
          <w:tblHeader/>
        </w:trPr>
        <w:tc>
          <w:tcPr>
            <w:tcW w:w="569" w:type="dxa"/>
            <w:tcBorders>
              <w:top w:val="single" w:sz="4" w:space="0" w:color="000000"/>
              <w:left w:val="single" w:sz="4" w:space="0" w:color="000000"/>
              <w:bottom w:val="single" w:sz="4" w:space="0" w:color="000000"/>
              <w:right w:val="single" w:sz="4" w:space="0" w:color="000000"/>
            </w:tcBorders>
            <w:shd w:val="solid" w:color="E7E6E6" w:fill="FF0000"/>
          </w:tcPr>
          <w:p w14:paraId="2605D88C" w14:textId="77777777" w:rsidR="000C6739" w:rsidRDefault="00190F51">
            <w:pPr>
              <w:jc w:val="center"/>
            </w:pPr>
            <w:r>
              <w:t>Lfd. Nr.</w:t>
            </w:r>
          </w:p>
        </w:tc>
        <w:tc>
          <w:tcPr>
            <w:tcW w:w="1715" w:type="dxa"/>
            <w:tcBorders>
              <w:top w:val="single" w:sz="4" w:space="0" w:color="000000"/>
              <w:left w:val="single" w:sz="4" w:space="0" w:color="000000"/>
              <w:bottom w:val="single" w:sz="4" w:space="0" w:color="000000"/>
              <w:right w:val="single" w:sz="4" w:space="0" w:color="000000"/>
            </w:tcBorders>
            <w:shd w:val="solid" w:color="E7E6E6" w:fill="FF0000"/>
          </w:tcPr>
          <w:p w14:paraId="495127E9" w14:textId="77777777" w:rsidR="000C6739" w:rsidRDefault="00190F51">
            <w:pPr>
              <w:jc w:val="center"/>
            </w:pPr>
            <w:r>
              <w:t>Art der Mitwirkung</w:t>
            </w:r>
          </w:p>
        </w:tc>
        <w:tc>
          <w:tcPr>
            <w:tcW w:w="3144" w:type="dxa"/>
            <w:tcBorders>
              <w:top w:val="single" w:sz="4" w:space="0" w:color="000000"/>
              <w:left w:val="single" w:sz="4" w:space="0" w:color="000000"/>
              <w:bottom w:val="single" w:sz="4" w:space="0" w:color="000000"/>
              <w:right w:val="single" w:sz="4" w:space="0" w:color="000000"/>
            </w:tcBorders>
            <w:shd w:val="solid" w:color="E7E6E6" w:fill="FF0000"/>
          </w:tcPr>
          <w:p w14:paraId="4974E033" w14:textId="77777777" w:rsidR="000C6739" w:rsidRDefault="00190F51">
            <w:pPr>
              <w:jc w:val="center"/>
            </w:pPr>
            <w:r>
              <w:t>Erläuterungen (z.B. fachliche Qualifikation des Personals, das Mitwirkungsleistungen erbringt)</w:t>
            </w:r>
          </w:p>
        </w:tc>
        <w:tc>
          <w:tcPr>
            <w:tcW w:w="1144" w:type="dxa"/>
            <w:tcBorders>
              <w:top w:val="single" w:sz="4" w:space="0" w:color="000000"/>
              <w:left w:val="single" w:sz="4" w:space="0" w:color="000000"/>
              <w:bottom w:val="single" w:sz="4" w:space="0" w:color="000000"/>
              <w:right w:val="single" w:sz="4" w:space="0" w:color="000000"/>
            </w:tcBorders>
            <w:shd w:val="solid" w:color="E7E6E6" w:fill="FF0000"/>
          </w:tcPr>
          <w:p w14:paraId="23C9D41A" w14:textId="77777777" w:rsidR="000C6739" w:rsidRDefault="00190F51">
            <w:pPr>
              <w:jc w:val="center"/>
            </w:pPr>
            <w:r>
              <w:t>max. Aufwand</w:t>
            </w:r>
          </w:p>
        </w:tc>
        <w:tc>
          <w:tcPr>
            <w:tcW w:w="1525" w:type="dxa"/>
            <w:tcBorders>
              <w:top w:val="single" w:sz="4" w:space="0" w:color="000000"/>
              <w:left w:val="single" w:sz="4" w:space="0" w:color="000000"/>
              <w:bottom w:val="single" w:sz="4" w:space="0" w:color="000000"/>
              <w:right w:val="single" w:sz="4" w:space="0" w:color="000000"/>
            </w:tcBorders>
            <w:shd w:val="solid" w:color="E7E6E6" w:fill="FF0000"/>
          </w:tcPr>
          <w:p w14:paraId="10DABF8B" w14:textId="77777777" w:rsidR="000C6739" w:rsidRDefault="00190F51">
            <w:pPr>
              <w:jc w:val="center"/>
            </w:pPr>
            <w:r>
              <w:t>Termin/ Zeitraum</w:t>
            </w:r>
          </w:p>
        </w:tc>
        <w:tc>
          <w:tcPr>
            <w:tcW w:w="1144" w:type="dxa"/>
            <w:tcBorders>
              <w:top w:val="single" w:sz="4" w:space="0" w:color="000000"/>
              <w:left w:val="single" w:sz="4" w:space="0" w:color="000000"/>
              <w:bottom w:val="single" w:sz="4" w:space="0" w:color="000000"/>
              <w:right w:val="single" w:sz="4" w:space="0" w:color="000000"/>
            </w:tcBorders>
            <w:shd w:val="solid" w:color="E7E6E6" w:fill="FF0000"/>
          </w:tcPr>
          <w:p w14:paraId="32F2DFA9" w14:textId="77777777" w:rsidR="000C6739" w:rsidRDefault="00190F51">
            <w:pPr>
              <w:jc w:val="center"/>
            </w:pPr>
            <w:r>
              <w:t>Ort</w:t>
            </w:r>
          </w:p>
        </w:tc>
      </w:tr>
      <w:tr w:rsidR="000C6739" w14:paraId="264913FC" w14:textId="77777777">
        <w:tc>
          <w:tcPr>
            <w:tcW w:w="569" w:type="dxa"/>
            <w:tcBorders>
              <w:top w:val="single" w:sz="4" w:space="0" w:color="000000"/>
              <w:left w:val="single" w:sz="4" w:space="0" w:color="000000"/>
              <w:bottom w:val="single" w:sz="4" w:space="0" w:color="000000"/>
              <w:right w:val="single" w:sz="4" w:space="0" w:color="000000"/>
            </w:tcBorders>
          </w:tcPr>
          <w:p w14:paraId="4F4769E3" w14:textId="77777777" w:rsidR="000C6739" w:rsidRDefault="000C6739"/>
        </w:tc>
        <w:tc>
          <w:tcPr>
            <w:tcW w:w="1715" w:type="dxa"/>
            <w:tcBorders>
              <w:top w:val="single" w:sz="4" w:space="0" w:color="000000"/>
              <w:left w:val="single" w:sz="4" w:space="0" w:color="000000"/>
              <w:bottom w:val="single" w:sz="4" w:space="0" w:color="000000"/>
              <w:right w:val="single" w:sz="4" w:space="0" w:color="000000"/>
            </w:tcBorders>
          </w:tcPr>
          <w:p w14:paraId="01B60BDA" w14:textId="77777777" w:rsidR="000C6739" w:rsidRDefault="000C6739"/>
        </w:tc>
        <w:tc>
          <w:tcPr>
            <w:tcW w:w="3144" w:type="dxa"/>
            <w:tcBorders>
              <w:top w:val="single" w:sz="4" w:space="0" w:color="000000"/>
              <w:left w:val="single" w:sz="4" w:space="0" w:color="000000"/>
              <w:bottom w:val="single" w:sz="4" w:space="0" w:color="000000"/>
              <w:right w:val="single" w:sz="4" w:space="0" w:color="000000"/>
            </w:tcBorders>
          </w:tcPr>
          <w:p w14:paraId="3FF14A44" w14:textId="77777777" w:rsidR="000C6739" w:rsidRDefault="00190F51">
            <w:r>
              <w:t xml:space="preserve"> </w:t>
            </w:r>
          </w:p>
        </w:tc>
        <w:tc>
          <w:tcPr>
            <w:tcW w:w="1144" w:type="dxa"/>
            <w:tcBorders>
              <w:top w:val="single" w:sz="4" w:space="0" w:color="000000"/>
              <w:left w:val="single" w:sz="4" w:space="0" w:color="000000"/>
              <w:bottom w:val="single" w:sz="4" w:space="0" w:color="000000"/>
              <w:right w:val="single" w:sz="4" w:space="0" w:color="000000"/>
            </w:tcBorders>
          </w:tcPr>
          <w:p w14:paraId="26BAE2A8" w14:textId="77777777" w:rsidR="000C6739" w:rsidRDefault="000C6739"/>
        </w:tc>
        <w:tc>
          <w:tcPr>
            <w:tcW w:w="1525" w:type="dxa"/>
            <w:tcBorders>
              <w:top w:val="single" w:sz="4" w:space="0" w:color="000000"/>
              <w:left w:val="single" w:sz="4" w:space="0" w:color="000000"/>
              <w:bottom w:val="single" w:sz="4" w:space="0" w:color="000000"/>
              <w:right w:val="single" w:sz="4" w:space="0" w:color="000000"/>
            </w:tcBorders>
          </w:tcPr>
          <w:p w14:paraId="6A960A3D" w14:textId="77777777" w:rsidR="000C6739" w:rsidRDefault="000C6739"/>
        </w:tc>
        <w:tc>
          <w:tcPr>
            <w:tcW w:w="1144" w:type="dxa"/>
            <w:tcBorders>
              <w:top w:val="single" w:sz="4" w:space="0" w:color="000000"/>
              <w:left w:val="single" w:sz="4" w:space="0" w:color="000000"/>
              <w:bottom w:val="single" w:sz="4" w:space="0" w:color="000000"/>
              <w:right w:val="single" w:sz="4" w:space="0" w:color="000000"/>
            </w:tcBorders>
          </w:tcPr>
          <w:p w14:paraId="1913C3BE" w14:textId="77777777" w:rsidR="000C6739" w:rsidRDefault="000C6739"/>
        </w:tc>
      </w:tr>
    </w:tbl>
    <w:p w14:paraId="5C907AB8" w14:textId="77777777" w:rsidR="000C6739" w:rsidRDefault="000C6739"/>
    <w:p w14:paraId="2DC0CC52" w14:textId="77777777" w:rsidR="000C6739" w:rsidRDefault="00092D43">
      <w:pPr>
        <w:tabs>
          <w:tab w:val="left" w:pos="431"/>
        </w:tabs>
        <w:ind w:left="431" w:hanging="431"/>
      </w:pPr>
      <w:sdt>
        <w:sdtPr>
          <w:id w:val="-185572035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Gemäß dem in Nummer 2.3 vereinbarten Vorgehensmodell V-Modell XT* bzw. dem vereinbarten organisationsspezifischen V-Modell XT* ergibt sich die Mitwirkung des Auftraggebers aus dem Lastenheft gemäß Anlage Nr. _____ und dem Teil „Mitwirkung und Beistellungen des Auftraggebers“ des Projekthandbuchs (AN) gemäß Anlage Nr. _____.</w:t>
      </w:r>
    </w:p>
    <w:p w14:paraId="586B39B5" w14:textId="77777777" w:rsidR="000C6739" w:rsidRDefault="00092D43">
      <w:pPr>
        <w:tabs>
          <w:tab w:val="left" w:pos="431"/>
        </w:tabs>
        <w:ind w:left="431" w:hanging="431"/>
      </w:pPr>
      <w:sdt>
        <w:sdtPr>
          <w:id w:val="65873392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Mitwirkung des Auftraggebers ergibt sich aus Anlage Nr. _____.</w:t>
      </w:r>
    </w:p>
    <w:p w14:paraId="2491BF61" w14:textId="77777777" w:rsidR="000C6739" w:rsidRDefault="000C6739"/>
    <w:p w14:paraId="0667B1ED" w14:textId="77777777" w:rsidR="000C6739" w:rsidRDefault="00190F51">
      <w:pPr>
        <w:pStyle w:val="berschrift2"/>
        <w:keepNext/>
        <w:numPr>
          <w:ilvl w:val="1"/>
          <w:numId w:val="1"/>
        </w:numPr>
      </w:pPr>
      <w:bookmarkStart w:id="95" w:name="_Toc222415368"/>
      <w:r>
        <w:rPr>
          <w:sz w:val="18"/>
          <w:szCs w:val="18"/>
        </w:rPr>
        <w:t>Abnahme</w:t>
      </w:r>
      <w:bookmarkEnd w:id="95"/>
    </w:p>
    <w:p w14:paraId="532181BA" w14:textId="77777777" w:rsidR="000C6739" w:rsidRDefault="00190F51">
      <w:pPr>
        <w:pStyle w:val="berschrift3"/>
        <w:keepNext/>
        <w:numPr>
          <w:ilvl w:val="2"/>
          <w:numId w:val="1"/>
        </w:numPr>
      </w:pPr>
      <w:bookmarkStart w:id="96" w:name="_Toc222415369"/>
      <w:r>
        <w:rPr>
          <w:sz w:val="18"/>
          <w:szCs w:val="18"/>
        </w:rPr>
        <w:t>Gegenstand der Abnahme</w:t>
      </w:r>
      <w:bookmarkEnd w:id="96"/>
    </w:p>
    <w:p w14:paraId="477A91FD" w14:textId="77777777" w:rsidR="000C6739" w:rsidRDefault="00190F51">
      <w:r>
        <w:t>Der Abnahmegegenstand ist das Gesamtsystem im Sinne dieses Vertrages und, soweit in Nummer 8 vereinbart, die einer Teilabnahme unterliegenden, in sich abgeschlossenen und funktional nutzbaren Teile des Gesamtsystems.</w:t>
      </w:r>
    </w:p>
    <w:p w14:paraId="443F7372" w14:textId="77777777" w:rsidR="000C6739" w:rsidRDefault="00092D43">
      <w:pPr>
        <w:tabs>
          <w:tab w:val="left" w:pos="431"/>
        </w:tabs>
        <w:ind w:left="431" w:hanging="431"/>
      </w:pPr>
      <w:sdt>
        <w:sdtPr>
          <w:id w:val="-147830477"/>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Ergänzende Vereinbarungen zum Gegenstand der Abnahme gemäß Anlage Nr. _____.</w:t>
      </w:r>
    </w:p>
    <w:p w14:paraId="513CC2C4" w14:textId="77777777" w:rsidR="000C6739" w:rsidRDefault="00092D43">
      <w:pPr>
        <w:tabs>
          <w:tab w:val="left" w:pos="431"/>
        </w:tabs>
        <w:ind w:left="431" w:hanging="431"/>
      </w:pPr>
      <w:sdt>
        <w:sdtPr>
          <w:id w:val="-208406045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Das Gesamtsystem beinhaltet jeweils die aktuellste Version der vereinbarten Software* zum Zeitpunkt des Beginns der Erklärung der Betriebsbereitschaft*.</w:t>
      </w:r>
    </w:p>
    <w:p w14:paraId="2308B7B1" w14:textId="77777777" w:rsidR="000C6739" w:rsidRDefault="00190F51">
      <w:pPr>
        <w:pStyle w:val="berschrift3"/>
        <w:keepNext/>
        <w:numPr>
          <w:ilvl w:val="2"/>
          <w:numId w:val="1"/>
        </w:numPr>
      </w:pPr>
      <w:bookmarkStart w:id="97" w:name="_Toc222415370"/>
      <w:r>
        <w:rPr>
          <w:sz w:val="18"/>
          <w:szCs w:val="18"/>
        </w:rPr>
        <w:t>Testdaten</w:t>
      </w:r>
      <w:bookmarkEnd w:id="97"/>
    </w:p>
    <w:p w14:paraId="207BB6A7" w14:textId="77777777" w:rsidR="000C6739" w:rsidRDefault="00092D43">
      <w:pPr>
        <w:tabs>
          <w:tab w:val="left" w:pos="431"/>
        </w:tabs>
        <w:ind w:left="431" w:hanging="431"/>
      </w:pPr>
      <w:sdt>
        <w:sdtPr>
          <w:id w:val="138359997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Testdaten erstellt der Auftraggeber. Einzelheiten gemäß Anlage Nr. _____.</w:t>
      </w:r>
    </w:p>
    <w:p w14:paraId="451AE4BB" w14:textId="77777777" w:rsidR="000C6739" w:rsidRDefault="00092D43">
      <w:pPr>
        <w:tabs>
          <w:tab w:val="left" w:pos="431"/>
        </w:tabs>
        <w:ind w:left="431" w:hanging="431"/>
      </w:pPr>
      <w:sdt>
        <w:sdtPr>
          <w:id w:val="-1462190768"/>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Testdaten erstellt der Auftragnehmer. Einzelheiten gemäß Anlage Nr. _____.</w:t>
      </w:r>
    </w:p>
    <w:p w14:paraId="33C5BF63" w14:textId="77777777" w:rsidR="000C6739" w:rsidRDefault="00190F51">
      <w:pPr>
        <w:pStyle w:val="berschrift3"/>
        <w:keepNext/>
        <w:numPr>
          <w:ilvl w:val="2"/>
          <w:numId w:val="1"/>
        </w:numPr>
      </w:pPr>
      <w:bookmarkStart w:id="98" w:name="_Toc222415371"/>
      <w:r>
        <w:rPr>
          <w:sz w:val="18"/>
          <w:szCs w:val="18"/>
        </w:rPr>
        <w:t>Dauer, Ort und Systemumgebung* der Funktionsprüfung</w:t>
      </w:r>
      <w:bookmarkEnd w:id="98"/>
    </w:p>
    <w:p w14:paraId="444C108E" w14:textId="77777777" w:rsidR="000C6739" w:rsidRDefault="00092D43">
      <w:pPr>
        <w:tabs>
          <w:tab w:val="left" w:pos="431"/>
        </w:tabs>
        <w:ind w:left="431" w:hanging="431"/>
      </w:pPr>
      <w:sdt>
        <w:sdtPr>
          <w:id w:val="513814733"/>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Dauer der Funktionsprüfungszeit (abweichend von der 30tägigen Frist in Ziffer 12.3 Satz 1 EVB-IT System-AGB): _____.</w:t>
      </w:r>
    </w:p>
    <w:p w14:paraId="3523FE63" w14:textId="77777777" w:rsidR="000C6739" w:rsidRDefault="00092D43">
      <w:pPr>
        <w:tabs>
          <w:tab w:val="left" w:pos="431"/>
        </w:tabs>
        <w:ind w:left="431" w:hanging="431"/>
      </w:pPr>
      <w:sdt>
        <w:sdtPr>
          <w:id w:val="-2099626568"/>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Dauer der Funktionsprüfungszeit für teilabzunehmende Leistungen (abweichend von der 14tägigen Frist in Ziffer 12.3 Satz 2 EVB-IT System-AGB): _____.</w:t>
      </w:r>
    </w:p>
    <w:p w14:paraId="40E2FDE5" w14:textId="77777777" w:rsidR="000C6739" w:rsidRDefault="00092D43">
      <w:pPr>
        <w:tabs>
          <w:tab w:val="left" w:pos="431"/>
        </w:tabs>
        <w:ind w:left="431" w:hanging="431"/>
      </w:pPr>
      <w:sdt>
        <w:sdtPr>
          <w:id w:val="31670085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Ort der Funktionsprüfung (abweichend von Ziffer 12.4 EVB-IT System-AGB): _____.</w:t>
      </w:r>
    </w:p>
    <w:p w14:paraId="5F33238A" w14:textId="77777777" w:rsidR="000C6739" w:rsidRDefault="00092D43">
      <w:pPr>
        <w:tabs>
          <w:tab w:val="left" w:pos="431"/>
        </w:tabs>
        <w:ind w:left="431" w:hanging="431"/>
      </w:pPr>
      <w:sdt>
        <w:sdtPr>
          <w:id w:val="111330493"/>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Ort der Funktionsprüfung für teilabzunehmende Leistungen (abweichend von Ziffer 12.4 EVB-IT System-AGB): _____.</w:t>
      </w:r>
    </w:p>
    <w:p w14:paraId="47E74DCF" w14:textId="77777777" w:rsidR="000C6739" w:rsidRDefault="00092D43">
      <w:pPr>
        <w:tabs>
          <w:tab w:val="left" w:pos="431"/>
        </w:tabs>
        <w:ind w:left="431" w:hanging="431"/>
      </w:pPr>
      <w:sdt>
        <w:sdtPr>
          <w:id w:val="-3052840"/>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Ort und Dauer der Funktionsprüfung(en) ergeben sich aus Anlage Nr. _____ (abweichend von Ziffern 12.3 und 12.4 EVB-IT System-AGB).</w:t>
      </w:r>
    </w:p>
    <w:p w14:paraId="0FA0CE87" w14:textId="77777777" w:rsidR="000C6739" w:rsidRDefault="00092D43">
      <w:pPr>
        <w:tabs>
          <w:tab w:val="left" w:pos="431"/>
        </w:tabs>
        <w:ind w:left="431" w:hanging="431"/>
      </w:pPr>
      <w:sdt>
        <w:sdtPr>
          <w:id w:val="1085729783"/>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 12.6 EVB-IT System-AGB beträgt der Zeitrahmen für erneute Funktionsprüfungen statt 14 Tagen jeweils _____.</w:t>
      </w:r>
    </w:p>
    <w:p w14:paraId="271FB9BB" w14:textId="77777777" w:rsidR="000C6739" w:rsidRDefault="00092D43">
      <w:pPr>
        <w:tabs>
          <w:tab w:val="left" w:pos="431"/>
        </w:tabs>
        <w:ind w:left="431" w:hanging="431"/>
      </w:pPr>
      <w:sdt>
        <w:sdtPr>
          <w:id w:val="-73978990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Durchführung der Funktionsprüfung erfolgt abweichend von Ziffer 12.4 EVB-IT System-AGB nicht in der in Nummer 3 genannten, sondern in folgender Systemumgebung*: _____.</w:t>
      </w:r>
    </w:p>
    <w:p w14:paraId="0725069D" w14:textId="77777777" w:rsidR="000C6739" w:rsidRDefault="00190F51">
      <w:pPr>
        <w:pStyle w:val="berschrift3"/>
        <w:keepNext/>
        <w:numPr>
          <w:ilvl w:val="2"/>
          <w:numId w:val="1"/>
        </w:numPr>
      </w:pPr>
      <w:bookmarkStart w:id="99" w:name="_Toc222415372"/>
      <w:r>
        <w:rPr>
          <w:sz w:val="18"/>
          <w:szCs w:val="18"/>
        </w:rPr>
        <w:t>Vereinbarungen zur Durchführung der Funktionsprüfung und zur Erklärung der Abnahme</w:t>
      </w:r>
      <w:bookmarkEnd w:id="99"/>
    </w:p>
    <w:p w14:paraId="327B7A0C" w14:textId="77777777" w:rsidR="000C6739" w:rsidRDefault="00092D43">
      <w:pPr>
        <w:tabs>
          <w:tab w:val="left" w:pos="431"/>
        </w:tabs>
        <w:ind w:left="431" w:hanging="431"/>
      </w:pPr>
      <w:sdt>
        <w:sdtPr>
          <w:id w:val="-154728962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Gemäß dem in Nummer 2.3 vereinbarten Vorgehensmodell V-Modell XT* ergeben sich die Regelungen zur Durchführung der Funktionsprüfung und der Abnahme aus dem Lastenheft gemäß Anlage Nr. _____ und den Teilen des Projektplans (AN), die der Auftraggeber in Umsetzung seiner Vorgaben in der Ausschreibung mindestens gefordert hat gemäß Anlage Nr. _____.</w:t>
      </w:r>
    </w:p>
    <w:p w14:paraId="4605DD00" w14:textId="77777777" w:rsidR="000C6739" w:rsidRDefault="00092D43">
      <w:pPr>
        <w:tabs>
          <w:tab w:val="left" w:pos="431"/>
        </w:tabs>
        <w:ind w:left="431" w:hanging="431"/>
      </w:pPr>
      <w:sdt>
        <w:sdtPr>
          <w:id w:val="-126244951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Regelungen zur Durchführung der Funktionsprüfung und der Abnahme ergeben sich aus Anlage Nr. _____ (abweichend von Ziffer 12 EVB-IT System-AGB).</w:t>
      </w:r>
    </w:p>
    <w:p w14:paraId="69FC1D24" w14:textId="77777777" w:rsidR="000C6739" w:rsidRDefault="00190F51">
      <w:pPr>
        <w:pStyle w:val="berschrift3"/>
        <w:keepNext/>
        <w:numPr>
          <w:ilvl w:val="2"/>
          <w:numId w:val="1"/>
        </w:numPr>
      </w:pPr>
      <w:bookmarkStart w:id="100" w:name="_Toc222415373"/>
      <w:r>
        <w:rPr>
          <w:sz w:val="18"/>
          <w:szCs w:val="18"/>
        </w:rPr>
        <w:t>Vereinbarungen zu Mängelklassen im Rahmen der Funktionsprüfung</w:t>
      </w:r>
      <w:bookmarkEnd w:id="100"/>
    </w:p>
    <w:p w14:paraId="07F6ED9C" w14:textId="77777777" w:rsidR="000C6739" w:rsidRDefault="00092D43">
      <w:pPr>
        <w:tabs>
          <w:tab w:val="left" w:pos="431"/>
        </w:tabs>
        <w:ind w:left="431" w:hanging="431"/>
      </w:pPr>
      <w:sdt>
        <w:sdtPr>
          <w:id w:val="-1010521240"/>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 3 EVB-IT System-AGB werden in Anlage Nr. _____ die dort genannten Mängelklassen vereinbart.</w:t>
      </w:r>
    </w:p>
    <w:p w14:paraId="270632FE" w14:textId="77777777" w:rsidR="000C6739" w:rsidRDefault="00092D43">
      <w:pPr>
        <w:tabs>
          <w:tab w:val="left" w:pos="431"/>
        </w:tabs>
        <w:ind w:left="431" w:hanging="431"/>
      </w:pPr>
      <w:sdt>
        <w:sdtPr>
          <w:id w:val="8258547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 12 EVB-IT System-AGB werden die Auswirkungen der bei der Funktionsprüfung gefundenen Mängel in Anlage Nr. _____ vereinbart.</w:t>
      </w:r>
    </w:p>
    <w:p w14:paraId="33DF1264" w14:textId="77777777" w:rsidR="000C6739" w:rsidRDefault="000C6739">
      <w:pPr>
        <w:tabs>
          <w:tab w:val="left" w:pos="431"/>
        </w:tabs>
        <w:ind w:left="863" w:hanging="431"/>
      </w:pPr>
    </w:p>
    <w:p w14:paraId="0FD1512F" w14:textId="77777777" w:rsidR="000C6739" w:rsidRDefault="00190F51">
      <w:pPr>
        <w:pStyle w:val="berschrift2"/>
        <w:keepNext/>
        <w:numPr>
          <w:ilvl w:val="1"/>
          <w:numId w:val="1"/>
        </w:numPr>
        <w:jc w:val="both"/>
      </w:pPr>
      <w:bookmarkStart w:id="101" w:name="_Toc222415374"/>
      <w:r>
        <w:rPr>
          <w:sz w:val="18"/>
          <w:szCs w:val="18"/>
        </w:rPr>
        <w:t>Mängelhaftung (Gewährleistung)</w:t>
      </w:r>
      <w:bookmarkEnd w:id="101"/>
    </w:p>
    <w:p w14:paraId="6C243D28" w14:textId="77777777" w:rsidR="000C6739" w:rsidRDefault="00190F51">
      <w:pPr>
        <w:pStyle w:val="berschrift3"/>
        <w:keepNext/>
        <w:numPr>
          <w:ilvl w:val="2"/>
          <w:numId w:val="1"/>
        </w:numPr>
        <w:jc w:val="both"/>
      </w:pPr>
      <w:bookmarkStart w:id="102" w:name="_Toc222415375"/>
      <w:r>
        <w:rPr>
          <w:sz w:val="18"/>
          <w:szCs w:val="18"/>
        </w:rPr>
        <w:t>Verjährungsfrist (Gewährleistungsfrist) für Mängel des Gesamtsystems</w:t>
      </w:r>
      <w:bookmarkEnd w:id="102"/>
    </w:p>
    <w:p w14:paraId="454B1381" w14:textId="77777777" w:rsidR="000C6739" w:rsidRDefault="00092D43">
      <w:pPr>
        <w:tabs>
          <w:tab w:val="left" w:pos="431"/>
        </w:tabs>
        <w:ind w:left="431" w:hanging="431"/>
      </w:pPr>
      <w:sdt>
        <w:sdtPr>
          <w:id w:val="73111337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 xml:space="preserve">Es gilt Ziffer 13.3 EVB-IT System-AGB mit der Maßgabe, dass für Sachmängel und Rechtsmängel, die nicht Rechtsmängel der Individualsoftware* sind, die Verjährungsfrist statt 24 Monate _____ </w:t>
      </w:r>
      <w:proofErr w:type="spellStart"/>
      <w:r w:rsidR="00190F51">
        <w:t>Monate</w:t>
      </w:r>
      <w:proofErr w:type="spellEnd"/>
      <w:r w:rsidR="00190F51">
        <w:t xml:space="preserve"> beträgt.</w:t>
      </w:r>
    </w:p>
    <w:p w14:paraId="6C380BF6" w14:textId="77777777" w:rsidR="000C6739" w:rsidRDefault="00092D43">
      <w:pPr>
        <w:tabs>
          <w:tab w:val="left" w:pos="431"/>
        </w:tabs>
        <w:ind w:left="431" w:hanging="431"/>
      </w:pPr>
      <w:sdt>
        <w:sdtPr>
          <w:id w:val="-692609236"/>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 xml:space="preserve">Es gilt Ziffer 13.3 EVB-IT System-AGB mit der Maßgabe, dass für Rechtsmängel der Individualsoftware* die Verjährungsfrist statt 36 Monate _____ </w:t>
      </w:r>
      <w:proofErr w:type="spellStart"/>
      <w:r w:rsidR="00190F51">
        <w:t>Monate</w:t>
      </w:r>
      <w:proofErr w:type="spellEnd"/>
      <w:r w:rsidR="00190F51">
        <w:t xml:space="preserve"> beträgt.</w:t>
      </w:r>
    </w:p>
    <w:p w14:paraId="3D2FBCE0" w14:textId="77777777" w:rsidR="000C6739" w:rsidRDefault="00092D43">
      <w:pPr>
        <w:tabs>
          <w:tab w:val="left" w:pos="431"/>
        </w:tabs>
        <w:ind w:left="431" w:hanging="431"/>
      </w:pPr>
      <w:sdt>
        <w:sdtPr>
          <w:id w:val="-133753611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Anstelle der in Ziffer 13.3 EVB-IT System-AGB geregelten zwölfmonatigen Frist für den Rücktritt bezogen auf die Standardsoftware* tritt eine _____ monatige Frist.</w:t>
      </w:r>
    </w:p>
    <w:p w14:paraId="6B6DB56A" w14:textId="77777777" w:rsidR="000C6739" w:rsidRDefault="00092D43">
      <w:pPr>
        <w:tabs>
          <w:tab w:val="left" w:pos="431"/>
        </w:tabs>
        <w:ind w:left="431" w:hanging="431"/>
      </w:pPr>
      <w:sdt>
        <w:sdtPr>
          <w:id w:val="-54243237"/>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Es gilt Ziffer 13.3 EVB-IT System-AGB mit der Maßgabe, dass die für Rechtsmängel an Individualsoftware* vereinbarte Verjährungsfrist für Rechtsmängel an folgenden vereinbarten Systemkomponenten* _____ gilt.</w:t>
      </w:r>
    </w:p>
    <w:p w14:paraId="6AD58DC1" w14:textId="77777777" w:rsidR="000C6739" w:rsidRDefault="00092D43">
      <w:pPr>
        <w:tabs>
          <w:tab w:val="left" w:pos="431"/>
        </w:tabs>
        <w:ind w:left="431" w:hanging="431"/>
      </w:pPr>
      <w:sdt>
        <w:sdtPr>
          <w:id w:val="445736991"/>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Verjährungsfristen für Sach- und Rechtsmängel ergeben sich aus Anlage Nr. _____.</w:t>
      </w:r>
    </w:p>
    <w:p w14:paraId="1DAC14D5" w14:textId="77777777" w:rsidR="000C6739" w:rsidRDefault="00190F51">
      <w:pPr>
        <w:pStyle w:val="berschrift3"/>
        <w:keepNext/>
        <w:numPr>
          <w:ilvl w:val="2"/>
          <w:numId w:val="1"/>
        </w:numPr>
        <w:jc w:val="both"/>
      </w:pPr>
      <w:bookmarkStart w:id="103" w:name="_Toc222415376"/>
      <w:r>
        <w:rPr>
          <w:sz w:val="18"/>
          <w:szCs w:val="18"/>
        </w:rPr>
        <w:t>Verjährungsfrist (Gewährleistungsfrist) für Mängel an Teilleistungen</w:t>
      </w:r>
      <w:bookmarkEnd w:id="103"/>
    </w:p>
    <w:p w14:paraId="6DA8029F" w14:textId="77777777" w:rsidR="000C6739" w:rsidRDefault="00092D43">
      <w:pPr>
        <w:tabs>
          <w:tab w:val="left" w:pos="431"/>
        </w:tabs>
        <w:ind w:left="431" w:hanging="431"/>
      </w:pPr>
      <w:sdt>
        <w:sdtPr>
          <w:id w:val="-117032450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 13.4 EVB-IT System-AGB endet die Verjährungsfrist für Mängel an Teilleistungen nicht zwei Jahre nach der Teilabnahme und frühestens neun Monate nach der Gesamtabnahme, sondern gemäß Anlage Nr. _____.</w:t>
      </w:r>
    </w:p>
    <w:p w14:paraId="61798665" w14:textId="77777777" w:rsidR="000C6739" w:rsidRDefault="00190F51">
      <w:pPr>
        <w:pStyle w:val="berschrift3"/>
        <w:keepNext/>
        <w:numPr>
          <w:ilvl w:val="2"/>
          <w:numId w:val="1"/>
        </w:numPr>
        <w:jc w:val="both"/>
      </w:pPr>
      <w:bookmarkStart w:id="104" w:name="_Toc222415377"/>
      <w:r>
        <w:rPr>
          <w:sz w:val="18"/>
          <w:szCs w:val="18"/>
        </w:rPr>
        <w:t>Mängelmeldungen</w:t>
      </w:r>
      <w:bookmarkEnd w:id="104"/>
    </w:p>
    <w:p w14:paraId="0E25BB9E" w14:textId="77777777" w:rsidR="000C6739" w:rsidRDefault="00190F51">
      <w:pPr>
        <w:pStyle w:val="berschrift4"/>
        <w:keepNext/>
        <w:numPr>
          <w:ilvl w:val="3"/>
          <w:numId w:val="1"/>
        </w:numPr>
        <w:jc w:val="both"/>
      </w:pPr>
      <w:bookmarkStart w:id="105" w:name="_Toc222415378"/>
      <w:r>
        <w:rPr>
          <w:sz w:val="18"/>
          <w:szCs w:val="18"/>
        </w:rPr>
        <w:t>Form der Mängelmeldung</w:t>
      </w:r>
      <w:bookmarkEnd w:id="105"/>
    </w:p>
    <w:p w14:paraId="589B5797" w14:textId="77777777" w:rsidR="000C6739" w:rsidRDefault="00190F51">
      <w:r>
        <w:t>Abweichend von Ziffer 11.3 EVB-IT System-AGB erfolgt die Mängelmeldung gemäß Anlage Nr. _____.</w:t>
      </w:r>
    </w:p>
    <w:p w14:paraId="5A7C28BA" w14:textId="77777777" w:rsidR="000C6739" w:rsidRDefault="00190F51">
      <w:pPr>
        <w:pStyle w:val="berschrift4"/>
        <w:keepNext/>
        <w:numPr>
          <w:ilvl w:val="3"/>
          <w:numId w:val="1"/>
        </w:numPr>
        <w:jc w:val="both"/>
      </w:pPr>
      <w:bookmarkStart w:id="106" w:name="_Toc222415379"/>
      <w:r>
        <w:rPr>
          <w:sz w:val="18"/>
          <w:szCs w:val="18"/>
        </w:rPr>
        <w:t>Adresse für Mängelmeldungen</w:t>
      </w:r>
      <w:bookmarkEnd w:id="106"/>
    </w:p>
    <w:p w14:paraId="68333E7C" w14:textId="77777777" w:rsidR="000C6739" w:rsidRDefault="00190F51">
      <w:r>
        <w:t>Die Mängelmeldung erfolgt:</w:t>
      </w:r>
    </w:p>
    <w:p w14:paraId="10F10FDD" w14:textId="77777777" w:rsidR="000C6739" w:rsidRDefault="00092D43">
      <w:pPr>
        <w:tabs>
          <w:tab w:val="left" w:pos="431"/>
        </w:tabs>
        <w:ind w:left="431" w:hanging="431"/>
      </w:pPr>
      <w:sdt>
        <w:sdtPr>
          <w:id w:val="1593131378"/>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an folgende Adresse:</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4570"/>
        <w:gridCol w:w="4662"/>
      </w:tblGrid>
      <w:tr w:rsidR="000C6739" w14:paraId="3F3252BE" w14:textId="77777777">
        <w:trPr>
          <w:tblHeader/>
        </w:trPr>
        <w:tc>
          <w:tcPr>
            <w:tcW w:w="9241" w:type="dxa"/>
            <w:gridSpan w:val="2"/>
            <w:tcBorders>
              <w:top w:val="single" w:sz="4" w:space="0" w:color="000000"/>
              <w:left w:val="single" w:sz="4" w:space="0" w:color="000000"/>
              <w:bottom w:val="single" w:sz="4" w:space="0" w:color="000000"/>
              <w:right w:val="single" w:sz="4" w:space="0" w:color="000000"/>
            </w:tcBorders>
            <w:shd w:val="solid" w:color="E7E6E6" w:fill="FF0000"/>
          </w:tcPr>
          <w:p w14:paraId="0AFA4B95" w14:textId="77777777" w:rsidR="000C6739" w:rsidRDefault="00190F51">
            <w:r>
              <w:t>Adressdaten</w:t>
            </w:r>
          </w:p>
        </w:tc>
      </w:tr>
      <w:tr w:rsidR="000C6739" w14:paraId="655D7579" w14:textId="77777777">
        <w:tc>
          <w:tcPr>
            <w:tcW w:w="4574" w:type="dxa"/>
            <w:tcBorders>
              <w:top w:val="single" w:sz="4" w:space="0" w:color="000000"/>
              <w:left w:val="single" w:sz="4" w:space="0" w:color="000000"/>
              <w:bottom w:val="single" w:sz="4" w:space="0" w:color="000000"/>
              <w:right w:val="single" w:sz="4" w:space="0" w:color="000000"/>
            </w:tcBorders>
          </w:tcPr>
          <w:p w14:paraId="089D2509" w14:textId="77777777" w:rsidR="000C6739" w:rsidRDefault="00190F51">
            <w:pPr>
              <w:jc w:val="both"/>
            </w:pPr>
            <w:r>
              <w:t>Name/Firma:</w:t>
            </w:r>
          </w:p>
        </w:tc>
        <w:tc>
          <w:tcPr>
            <w:tcW w:w="4667" w:type="dxa"/>
            <w:tcBorders>
              <w:top w:val="single" w:sz="4" w:space="0" w:color="000000"/>
              <w:left w:val="single" w:sz="4" w:space="0" w:color="000000"/>
              <w:bottom w:val="single" w:sz="4" w:space="0" w:color="000000"/>
              <w:right w:val="single" w:sz="4" w:space="0" w:color="000000"/>
            </w:tcBorders>
          </w:tcPr>
          <w:p w14:paraId="0FA26DDD" w14:textId="77777777" w:rsidR="000C6739" w:rsidRDefault="000C6739">
            <w:pPr>
              <w:jc w:val="both"/>
            </w:pPr>
          </w:p>
        </w:tc>
      </w:tr>
      <w:tr w:rsidR="000C6739" w14:paraId="46C27667" w14:textId="77777777">
        <w:tc>
          <w:tcPr>
            <w:tcW w:w="4574" w:type="dxa"/>
            <w:tcBorders>
              <w:top w:val="single" w:sz="4" w:space="0" w:color="000000"/>
              <w:left w:val="single" w:sz="4" w:space="0" w:color="000000"/>
              <w:bottom w:val="single" w:sz="4" w:space="0" w:color="000000"/>
              <w:right w:val="single" w:sz="4" w:space="0" w:color="000000"/>
            </w:tcBorders>
          </w:tcPr>
          <w:p w14:paraId="4D709A05" w14:textId="77777777" w:rsidR="000C6739" w:rsidRDefault="00190F51">
            <w:pPr>
              <w:jc w:val="both"/>
            </w:pPr>
            <w:r>
              <w:t>Organisationseinheit/Abteilung:</w:t>
            </w:r>
          </w:p>
        </w:tc>
        <w:tc>
          <w:tcPr>
            <w:tcW w:w="4667" w:type="dxa"/>
            <w:tcBorders>
              <w:top w:val="single" w:sz="4" w:space="0" w:color="000000"/>
              <w:left w:val="single" w:sz="4" w:space="0" w:color="000000"/>
              <w:bottom w:val="single" w:sz="4" w:space="0" w:color="000000"/>
              <w:right w:val="single" w:sz="4" w:space="0" w:color="000000"/>
            </w:tcBorders>
          </w:tcPr>
          <w:p w14:paraId="73D17D57" w14:textId="77777777" w:rsidR="000C6739" w:rsidRDefault="000C6739">
            <w:pPr>
              <w:jc w:val="both"/>
            </w:pPr>
          </w:p>
        </w:tc>
      </w:tr>
      <w:tr w:rsidR="000C6739" w14:paraId="02DDA545" w14:textId="77777777">
        <w:tc>
          <w:tcPr>
            <w:tcW w:w="4574" w:type="dxa"/>
            <w:tcBorders>
              <w:top w:val="single" w:sz="4" w:space="0" w:color="000000"/>
              <w:left w:val="single" w:sz="4" w:space="0" w:color="000000"/>
              <w:bottom w:val="single" w:sz="4" w:space="0" w:color="000000"/>
              <w:right w:val="single" w:sz="4" w:space="0" w:color="000000"/>
            </w:tcBorders>
          </w:tcPr>
          <w:p w14:paraId="2D453ABD" w14:textId="77777777" w:rsidR="000C6739" w:rsidRDefault="00092D43">
            <w:pPr>
              <w:tabs>
                <w:tab w:val="left" w:pos="431"/>
              </w:tabs>
              <w:ind w:left="431" w:hanging="431"/>
            </w:pPr>
            <w:sdt>
              <w:sdtPr>
                <w:id w:val="-19639104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Postanschrift:</w:t>
            </w:r>
          </w:p>
        </w:tc>
        <w:tc>
          <w:tcPr>
            <w:tcW w:w="4667" w:type="dxa"/>
            <w:tcBorders>
              <w:top w:val="single" w:sz="4" w:space="0" w:color="000000"/>
              <w:left w:val="single" w:sz="4" w:space="0" w:color="000000"/>
              <w:bottom w:val="single" w:sz="4" w:space="0" w:color="000000"/>
              <w:right w:val="single" w:sz="4" w:space="0" w:color="000000"/>
            </w:tcBorders>
          </w:tcPr>
          <w:p w14:paraId="53EB3F06" w14:textId="77777777" w:rsidR="000C6739" w:rsidRDefault="000C6739">
            <w:pPr>
              <w:jc w:val="both"/>
            </w:pPr>
          </w:p>
        </w:tc>
      </w:tr>
      <w:tr w:rsidR="000C6739" w14:paraId="07EDCFC7" w14:textId="77777777">
        <w:tc>
          <w:tcPr>
            <w:tcW w:w="4574" w:type="dxa"/>
            <w:tcBorders>
              <w:top w:val="single" w:sz="4" w:space="0" w:color="000000"/>
              <w:left w:val="single" w:sz="4" w:space="0" w:color="000000"/>
              <w:bottom w:val="single" w:sz="4" w:space="0" w:color="000000"/>
              <w:right w:val="single" w:sz="4" w:space="0" w:color="000000"/>
            </w:tcBorders>
          </w:tcPr>
          <w:p w14:paraId="0C1A049D" w14:textId="77777777" w:rsidR="000C6739" w:rsidRDefault="00092D43">
            <w:pPr>
              <w:tabs>
                <w:tab w:val="left" w:pos="431"/>
              </w:tabs>
              <w:ind w:left="431" w:hanging="431"/>
            </w:pPr>
            <w:sdt>
              <w:sdtPr>
                <w:id w:val="1681546313"/>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Telefon:</w:t>
            </w:r>
          </w:p>
        </w:tc>
        <w:tc>
          <w:tcPr>
            <w:tcW w:w="4667" w:type="dxa"/>
            <w:tcBorders>
              <w:top w:val="single" w:sz="4" w:space="0" w:color="000000"/>
              <w:left w:val="single" w:sz="4" w:space="0" w:color="000000"/>
              <w:bottom w:val="single" w:sz="4" w:space="0" w:color="000000"/>
              <w:right w:val="single" w:sz="4" w:space="0" w:color="000000"/>
            </w:tcBorders>
          </w:tcPr>
          <w:p w14:paraId="5D2FA585" w14:textId="77777777" w:rsidR="000C6739" w:rsidRDefault="000C6739">
            <w:pPr>
              <w:jc w:val="both"/>
            </w:pPr>
          </w:p>
        </w:tc>
      </w:tr>
      <w:tr w:rsidR="000C6739" w14:paraId="1CB3C4E3" w14:textId="77777777">
        <w:tc>
          <w:tcPr>
            <w:tcW w:w="4574" w:type="dxa"/>
            <w:tcBorders>
              <w:top w:val="single" w:sz="4" w:space="0" w:color="000000"/>
              <w:left w:val="single" w:sz="4" w:space="0" w:color="000000"/>
              <w:bottom w:val="single" w:sz="4" w:space="0" w:color="000000"/>
              <w:right w:val="single" w:sz="4" w:space="0" w:color="000000"/>
            </w:tcBorders>
          </w:tcPr>
          <w:p w14:paraId="4948C222" w14:textId="77777777" w:rsidR="000C6739" w:rsidRDefault="00092D43">
            <w:pPr>
              <w:tabs>
                <w:tab w:val="left" w:pos="431"/>
              </w:tabs>
              <w:ind w:left="431" w:hanging="431"/>
            </w:pPr>
            <w:sdt>
              <w:sdtPr>
                <w:id w:val="-1551376418"/>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Fax:</w:t>
            </w:r>
          </w:p>
        </w:tc>
        <w:tc>
          <w:tcPr>
            <w:tcW w:w="4667" w:type="dxa"/>
            <w:tcBorders>
              <w:top w:val="single" w:sz="4" w:space="0" w:color="000000"/>
              <w:left w:val="single" w:sz="4" w:space="0" w:color="000000"/>
              <w:bottom w:val="single" w:sz="4" w:space="0" w:color="000000"/>
              <w:right w:val="single" w:sz="4" w:space="0" w:color="000000"/>
            </w:tcBorders>
          </w:tcPr>
          <w:p w14:paraId="074C7F14" w14:textId="77777777" w:rsidR="000C6739" w:rsidRDefault="000C6739">
            <w:pPr>
              <w:jc w:val="both"/>
            </w:pPr>
          </w:p>
        </w:tc>
      </w:tr>
      <w:tr w:rsidR="000C6739" w14:paraId="12345AB1" w14:textId="77777777">
        <w:tc>
          <w:tcPr>
            <w:tcW w:w="4574" w:type="dxa"/>
            <w:tcBorders>
              <w:top w:val="single" w:sz="4" w:space="0" w:color="000000"/>
              <w:left w:val="single" w:sz="4" w:space="0" w:color="000000"/>
              <w:bottom w:val="single" w:sz="4" w:space="0" w:color="000000"/>
              <w:right w:val="single" w:sz="4" w:space="0" w:color="000000"/>
            </w:tcBorders>
          </w:tcPr>
          <w:p w14:paraId="3794E8CB" w14:textId="77777777" w:rsidR="000C6739" w:rsidRDefault="00092D43">
            <w:pPr>
              <w:tabs>
                <w:tab w:val="left" w:pos="431"/>
              </w:tabs>
              <w:ind w:left="431" w:hanging="431"/>
            </w:pPr>
            <w:sdt>
              <w:sdtPr>
                <w:id w:val="-1470281193"/>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E-Mail:</w:t>
            </w:r>
          </w:p>
        </w:tc>
        <w:tc>
          <w:tcPr>
            <w:tcW w:w="4667" w:type="dxa"/>
            <w:tcBorders>
              <w:top w:val="single" w:sz="4" w:space="0" w:color="000000"/>
              <w:left w:val="single" w:sz="4" w:space="0" w:color="000000"/>
              <w:bottom w:val="single" w:sz="4" w:space="0" w:color="000000"/>
              <w:right w:val="single" w:sz="4" w:space="0" w:color="000000"/>
            </w:tcBorders>
          </w:tcPr>
          <w:p w14:paraId="66B393A7" w14:textId="77777777" w:rsidR="000C6739" w:rsidRDefault="000C6739">
            <w:pPr>
              <w:jc w:val="both"/>
            </w:pPr>
          </w:p>
        </w:tc>
      </w:tr>
      <w:tr w:rsidR="000C6739" w14:paraId="5D86651F" w14:textId="77777777">
        <w:tc>
          <w:tcPr>
            <w:tcW w:w="4574" w:type="dxa"/>
            <w:tcBorders>
              <w:top w:val="single" w:sz="4" w:space="0" w:color="000000"/>
              <w:left w:val="single" w:sz="4" w:space="0" w:color="000000"/>
              <w:bottom w:val="single" w:sz="4" w:space="0" w:color="000000"/>
              <w:right w:val="single" w:sz="4" w:space="0" w:color="000000"/>
            </w:tcBorders>
          </w:tcPr>
          <w:p w14:paraId="7D87F6CA" w14:textId="77777777" w:rsidR="000C6739" w:rsidRDefault="00092D43">
            <w:pPr>
              <w:tabs>
                <w:tab w:val="left" w:pos="431"/>
              </w:tabs>
              <w:ind w:left="431" w:hanging="431"/>
            </w:pPr>
            <w:sdt>
              <w:sdtPr>
                <w:id w:val="-128063132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Web-Adresse:</w:t>
            </w:r>
          </w:p>
        </w:tc>
        <w:tc>
          <w:tcPr>
            <w:tcW w:w="4667" w:type="dxa"/>
            <w:tcBorders>
              <w:top w:val="single" w:sz="4" w:space="0" w:color="000000"/>
              <w:left w:val="single" w:sz="4" w:space="0" w:color="000000"/>
              <w:bottom w:val="single" w:sz="4" w:space="0" w:color="000000"/>
              <w:right w:val="single" w:sz="4" w:space="0" w:color="000000"/>
            </w:tcBorders>
          </w:tcPr>
          <w:p w14:paraId="64138FF4" w14:textId="77777777" w:rsidR="000C6739" w:rsidRDefault="000C6739">
            <w:pPr>
              <w:jc w:val="both"/>
            </w:pPr>
          </w:p>
        </w:tc>
      </w:tr>
    </w:tbl>
    <w:p w14:paraId="07E23C2B" w14:textId="77777777" w:rsidR="000C6739" w:rsidRDefault="000C6739"/>
    <w:p w14:paraId="0D2AF24D" w14:textId="77777777" w:rsidR="000C6739" w:rsidRDefault="00092D43">
      <w:pPr>
        <w:tabs>
          <w:tab w:val="left" w:pos="431"/>
        </w:tabs>
        <w:ind w:left="431" w:hanging="431"/>
      </w:pPr>
      <w:sdt>
        <w:sdtPr>
          <w:id w:val="91027620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gemäß Anlage Nr. _____.</w:t>
      </w:r>
    </w:p>
    <w:p w14:paraId="439E1BAF" w14:textId="77777777" w:rsidR="000C6739" w:rsidRDefault="00190F51">
      <w:pPr>
        <w:pStyle w:val="berschrift3"/>
        <w:keepNext/>
        <w:numPr>
          <w:ilvl w:val="2"/>
          <w:numId w:val="1"/>
        </w:numPr>
        <w:jc w:val="both"/>
      </w:pPr>
      <w:bookmarkStart w:id="107" w:name="_Toc222415380"/>
      <w:r>
        <w:rPr>
          <w:sz w:val="18"/>
          <w:szCs w:val="18"/>
        </w:rPr>
        <w:t>Reaktions-* und Wiederherstellungszeiten*, Servicezeiten, Hotline</w:t>
      </w:r>
      <w:bookmarkEnd w:id="107"/>
    </w:p>
    <w:p w14:paraId="2398ECC1" w14:textId="77777777" w:rsidR="000C6739" w:rsidRDefault="00190F51">
      <w:pPr>
        <w:pStyle w:val="berschrift4"/>
        <w:keepNext/>
        <w:numPr>
          <w:ilvl w:val="3"/>
          <w:numId w:val="1"/>
        </w:numPr>
        <w:jc w:val="both"/>
      </w:pPr>
      <w:bookmarkStart w:id="108" w:name="_Toc222415381"/>
      <w:r>
        <w:rPr>
          <w:sz w:val="18"/>
          <w:szCs w:val="18"/>
        </w:rPr>
        <w:t>Reaktions-* und Wiederherstellungszeiten*, Mängelklassen</w:t>
      </w:r>
      <w:bookmarkEnd w:id="108"/>
    </w:p>
    <w:p w14:paraId="3CBF7C55" w14:textId="77777777" w:rsidR="000C6739" w:rsidRDefault="00092D43">
      <w:pPr>
        <w:tabs>
          <w:tab w:val="left" w:pos="431"/>
        </w:tabs>
        <w:ind w:left="431" w:hanging="431"/>
      </w:pPr>
      <w:sdt>
        <w:sdtPr>
          <w:id w:val="-149255330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Für die Zeit bis zur Verjährung der Mängelansprüche (Gewährleistungsfrist) werden folgende Reaktions-* und Wiederherstellungszeiten* vereinbart:</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076"/>
        <w:gridCol w:w="3078"/>
        <w:gridCol w:w="3078"/>
      </w:tblGrid>
      <w:tr w:rsidR="000C6739" w14:paraId="6D577A39" w14:textId="77777777">
        <w:trPr>
          <w:tblHeader/>
        </w:trPr>
        <w:tc>
          <w:tcPr>
            <w:tcW w:w="3080" w:type="dxa"/>
            <w:tcBorders>
              <w:top w:val="single" w:sz="4" w:space="0" w:color="000000"/>
              <w:left w:val="single" w:sz="4" w:space="0" w:color="000000"/>
              <w:bottom w:val="single" w:sz="4" w:space="0" w:color="000000"/>
              <w:right w:val="single" w:sz="4" w:space="0" w:color="000000"/>
            </w:tcBorders>
            <w:shd w:val="solid" w:color="E7E6E6" w:fill="FF0000"/>
          </w:tcPr>
          <w:p w14:paraId="1911A904" w14:textId="77777777" w:rsidR="000C6739" w:rsidRDefault="00190F51">
            <w:pPr>
              <w:jc w:val="center"/>
            </w:pPr>
            <w:r>
              <w:t>Mängelklasse</w:t>
            </w:r>
          </w:p>
        </w:tc>
        <w:tc>
          <w:tcPr>
            <w:tcW w:w="3081" w:type="dxa"/>
            <w:tcBorders>
              <w:top w:val="single" w:sz="4" w:space="0" w:color="000000"/>
              <w:left w:val="single" w:sz="4" w:space="0" w:color="000000"/>
              <w:bottom w:val="single" w:sz="4" w:space="0" w:color="000000"/>
              <w:right w:val="single" w:sz="4" w:space="0" w:color="000000"/>
            </w:tcBorders>
            <w:shd w:val="solid" w:color="E7E6E6" w:fill="FF0000"/>
          </w:tcPr>
          <w:p w14:paraId="558DB3A7" w14:textId="77777777" w:rsidR="000C6739" w:rsidRDefault="00190F51">
            <w:pPr>
              <w:jc w:val="center"/>
            </w:pPr>
            <w:r>
              <w:t xml:space="preserve">Reaktionszeit* </w:t>
            </w:r>
            <w:r>
              <w:br/>
              <w:t>in Stunden</w:t>
            </w:r>
          </w:p>
        </w:tc>
        <w:tc>
          <w:tcPr>
            <w:tcW w:w="3081" w:type="dxa"/>
            <w:tcBorders>
              <w:top w:val="single" w:sz="4" w:space="0" w:color="000000"/>
              <w:left w:val="single" w:sz="4" w:space="0" w:color="000000"/>
              <w:bottom w:val="single" w:sz="4" w:space="0" w:color="000000"/>
              <w:right w:val="single" w:sz="4" w:space="0" w:color="000000"/>
            </w:tcBorders>
            <w:shd w:val="solid" w:color="E7E6E6" w:fill="FF0000"/>
          </w:tcPr>
          <w:p w14:paraId="3831E629" w14:textId="77777777" w:rsidR="000C6739" w:rsidRDefault="00190F51">
            <w:pPr>
              <w:jc w:val="center"/>
            </w:pPr>
            <w:r>
              <w:t xml:space="preserve">Wiederherstellungszeit* </w:t>
            </w:r>
            <w:r>
              <w:br/>
              <w:t>in Stunden</w:t>
            </w:r>
          </w:p>
        </w:tc>
      </w:tr>
      <w:tr w:rsidR="000C6739" w14:paraId="3D0475EE" w14:textId="77777777">
        <w:tc>
          <w:tcPr>
            <w:tcW w:w="3080" w:type="dxa"/>
            <w:tcBorders>
              <w:top w:val="single" w:sz="4" w:space="0" w:color="000000"/>
              <w:left w:val="single" w:sz="4" w:space="0" w:color="000000"/>
              <w:bottom w:val="single" w:sz="4" w:space="0" w:color="000000"/>
              <w:right w:val="single" w:sz="4" w:space="0" w:color="000000"/>
            </w:tcBorders>
          </w:tcPr>
          <w:p w14:paraId="4FF8D9E9" w14:textId="77777777" w:rsidR="000C6739" w:rsidRDefault="00190F51">
            <w:pPr>
              <w:jc w:val="both"/>
            </w:pPr>
            <w:r>
              <w:t>Betriebsverhindernder Mangel</w:t>
            </w:r>
          </w:p>
        </w:tc>
        <w:tc>
          <w:tcPr>
            <w:tcW w:w="3081" w:type="dxa"/>
            <w:tcBorders>
              <w:top w:val="single" w:sz="4" w:space="0" w:color="000000"/>
              <w:left w:val="single" w:sz="4" w:space="0" w:color="000000"/>
              <w:bottom w:val="single" w:sz="4" w:space="0" w:color="000000"/>
              <w:right w:val="single" w:sz="4" w:space="0" w:color="000000"/>
            </w:tcBorders>
          </w:tcPr>
          <w:p w14:paraId="18CCAD91" w14:textId="77777777" w:rsidR="000C6739" w:rsidRDefault="000C6739">
            <w:pPr>
              <w:jc w:val="both"/>
            </w:pPr>
          </w:p>
        </w:tc>
        <w:tc>
          <w:tcPr>
            <w:tcW w:w="3081" w:type="dxa"/>
            <w:tcBorders>
              <w:top w:val="single" w:sz="4" w:space="0" w:color="000000"/>
              <w:left w:val="single" w:sz="4" w:space="0" w:color="000000"/>
              <w:bottom w:val="single" w:sz="4" w:space="0" w:color="000000"/>
              <w:right w:val="single" w:sz="4" w:space="0" w:color="000000"/>
            </w:tcBorders>
          </w:tcPr>
          <w:p w14:paraId="7F2B590E" w14:textId="77777777" w:rsidR="000C6739" w:rsidRDefault="000C6739">
            <w:pPr>
              <w:jc w:val="both"/>
            </w:pPr>
          </w:p>
        </w:tc>
      </w:tr>
      <w:tr w:rsidR="000C6739" w14:paraId="3EF43EF4" w14:textId="77777777">
        <w:tc>
          <w:tcPr>
            <w:tcW w:w="3080" w:type="dxa"/>
            <w:tcBorders>
              <w:top w:val="single" w:sz="4" w:space="0" w:color="000000"/>
              <w:left w:val="single" w:sz="4" w:space="0" w:color="000000"/>
              <w:bottom w:val="single" w:sz="4" w:space="0" w:color="000000"/>
              <w:right w:val="single" w:sz="4" w:space="0" w:color="000000"/>
            </w:tcBorders>
          </w:tcPr>
          <w:p w14:paraId="6F2D1170" w14:textId="77777777" w:rsidR="000C6739" w:rsidRDefault="00190F51">
            <w:pPr>
              <w:jc w:val="both"/>
            </w:pPr>
            <w:r>
              <w:t>Betriebsbehindernder Mangel</w:t>
            </w:r>
          </w:p>
        </w:tc>
        <w:tc>
          <w:tcPr>
            <w:tcW w:w="3081" w:type="dxa"/>
            <w:tcBorders>
              <w:top w:val="single" w:sz="4" w:space="0" w:color="000000"/>
              <w:left w:val="single" w:sz="4" w:space="0" w:color="000000"/>
              <w:bottom w:val="single" w:sz="4" w:space="0" w:color="000000"/>
              <w:right w:val="single" w:sz="4" w:space="0" w:color="000000"/>
            </w:tcBorders>
          </w:tcPr>
          <w:p w14:paraId="2F02D7B2" w14:textId="77777777" w:rsidR="000C6739" w:rsidRDefault="000C6739">
            <w:pPr>
              <w:jc w:val="both"/>
            </w:pPr>
          </w:p>
        </w:tc>
        <w:tc>
          <w:tcPr>
            <w:tcW w:w="3081" w:type="dxa"/>
            <w:tcBorders>
              <w:top w:val="single" w:sz="4" w:space="0" w:color="000000"/>
              <w:left w:val="single" w:sz="4" w:space="0" w:color="000000"/>
              <w:bottom w:val="single" w:sz="4" w:space="0" w:color="000000"/>
              <w:right w:val="single" w:sz="4" w:space="0" w:color="000000"/>
            </w:tcBorders>
          </w:tcPr>
          <w:p w14:paraId="1B19919F" w14:textId="77777777" w:rsidR="000C6739" w:rsidRDefault="000C6739">
            <w:pPr>
              <w:jc w:val="both"/>
            </w:pPr>
          </w:p>
        </w:tc>
      </w:tr>
      <w:tr w:rsidR="000C6739" w14:paraId="58AFCD44" w14:textId="77777777">
        <w:tc>
          <w:tcPr>
            <w:tcW w:w="3080" w:type="dxa"/>
            <w:tcBorders>
              <w:top w:val="single" w:sz="4" w:space="0" w:color="000000"/>
              <w:left w:val="single" w:sz="4" w:space="0" w:color="000000"/>
              <w:bottom w:val="single" w:sz="4" w:space="0" w:color="000000"/>
              <w:right w:val="single" w:sz="4" w:space="0" w:color="000000"/>
            </w:tcBorders>
          </w:tcPr>
          <w:p w14:paraId="3B1FE757" w14:textId="77777777" w:rsidR="000C6739" w:rsidRDefault="00190F51">
            <w:pPr>
              <w:jc w:val="both"/>
            </w:pPr>
            <w:r>
              <w:t>Leichter Mangel</w:t>
            </w:r>
          </w:p>
        </w:tc>
        <w:tc>
          <w:tcPr>
            <w:tcW w:w="3081" w:type="dxa"/>
            <w:tcBorders>
              <w:top w:val="single" w:sz="4" w:space="0" w:color="000000"/>
              <w:left w:val="single" w:sz="4" w:space="0" w:color="000000"/>
              <w:bottom w:val="single" w:sz="4" w:space="0" w:color="000000"/>
              <w:right w:val="single" w:sz="4" w:space="0" w:color="000000"/>
            </w:tcBorders>
          </w:tcPr>
          <w:p w14:paraId="51FAC022" w14:textId="77777777" w:rsidR="000C6739" w:rsidRDefault="000C6739">
            <w:pPr>
              <w:jc w:val="both"/>
            </w:pPr>
          </w:p>
        </w:tc>
        <w:tc>
          <w:tcPr>
            <w:tcW w:w="3081" w:type="dxa"/>
            <w:tcBorders>
              <w:top w:val="single" w:sz="4" w:space="0" w:color="000000"/>
              <w:left w:val="single" w:sz="4" w:space="0" w:color="000000"/>
              <w:bottom w:val="single" w:sz="4" w:space="0" w:color="000000"/>
              <w:right w:val="single" w:sz="4" w:space="0" w:color="000000"/>
            </w:tcBorders>
          </w:tcPr>
          <w:p w14:paraId="1BA9B5CA" w14:textId="77777777" w:rsidR="000C6739" w:rsidRDefault="000C6739">
            <w:pPr>
              <w:jc w:val="both"/>
            </w:pPr>
          </w:p>
        </w:tc>
      </w:tr>
    </w:tbl>
    <w:p w14:paraId="6B627D19" w14:textId="77777777" w:rsidR="000C6739" w:rsidRDefault="000C6739"/>
    <w:p w14:paraId="3C66084A" w14:textId="77777777" w:rsidR="000C6739" w:rsidRDefault="00190F51">
      <w:r>
        <w:t>Reaktions-* und Wiederherstellungszeiten* beginnen ausschließlich mit dem Zugang der Mängelmeldung während der Servicezeiten und laufen ausschließlich während der vereinbarten Servicezeiten.</w:t>
      </w:r>
    </w:p>
    <w:p w14:paraId="3158E16A" w14:textId="77777777" w:rsidR="000C6739" w:rsidRDefault="00190F51">
      <w:r>
        <w:t>Ergänzend können in Nummer 17.2 für die Nichteinhaltung der o.g. Zeiten Vertragsstrafen vereinbart werden.</w:t>
      </w:r>
    </w:p>
    <w:p w14:paraId="39CC73E1" w14:textId="77777777" w:rsidR="000C6739" w:rsidRDefault="00092D43">
      <w:pPr>
        <w:tabs>
          <w:tab w:val="left" w:pos="431"/>
        </w:tabs>
        <w:ind w:left="431" w:hanging="431"/>
      </w:pPr>
      <w:sdt>
        <w:sdtPr>
          <w:id w:val="-40776474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Reaktions-* und Wiederherstellungszeiten* werden in Anlage Nr. _____ für die dort abweichend von Ziffer 3 EVB-IT System-AGB definierten Mängelklassen festgelegt.</w:t>
      </w:r>
    </w:p>
    <w:p w14:paraId="73864671" w14:textId="77777777" w:rsidR="000C6739" w:rsidRDefault="00190F51">
      <w:pPr>
        <w:pStyle w:val="berschrift4"/>
        <w:keepNext/>
        <w:numPr>
          <w:ilvl w:val="3"/>
          <w:numId w:val="1"/>
        </w:numPr>
        <w:jc w:val="both"/>
      </w:pPr>
      <w:bookmarkStart w:id="109" w:name="_Toc222415382"/>
      <w:r>
        <w:rPr>
          <w:sz w:val="18"/>
          <w:szCs w:val="18"/>
        </w:rPr>
        <w:t>Servicezeiten</w:t>
      </w:r>
      <w:bookmarkEnd w:id="109"/>
    </w:p>
    <w:p w14:paraId="014956BD" w14:textId="77777777" w:rsidR="000C6739" w:rsidRDefault="00092D43">
      <w:pPr>
        <w:tabs>
          <w:tab w:val="left" w:pos="431"/>
        </w:tabs>
        <w:ind w:left="431" w:hanging="431"/>
      </w:pPr>
      <w:sdt>
        <w:sdtPr>
          <w:id w:val="1232581361"/>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Es werden folgende Servicezeiten vereinbart:</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8113"/>
        <w:gridCol w:w="1119"/>
      </w:tblGrid>
      <w:tr w:rsidR="000C6739" w14:paraId="771A9FC4" w14:textId="77777777">
        <w:trPr>
          <w:tblHeader/>
        </w:trPr>
        <w:tc>
          <w:tcPr>
            <w:tcW w:w="8121" w:type="dxa"/>
            <w:tcBorders>
              <w:top w:val="single" w:sz="4" w:space="0" w:color="000000"/>
              <w:left w:val="single" w:sz="4" w:space="0" w:color="000000"/>
              <w:bottom w:val="single" w:sz="4" w:space="0" w:color="000000"/>
              <w:right w:val="single" w:sz="4" w:space="0" w:color="000000"/>
            </w:tcBorders>
            <w:shd w:val="solid" w:color="E7E6E6" w:fill="FF0000"/>
          </w:tcPr>
          <w:p w14:paraId="75914389" w14:textId="77777777" w:rsidR="000C6739" w:rsidRDefault="00190F51">
            <w:pPr>
              <w:jc w:val="center"/>
            </w:pPr>
            <w:r>
              <w:t>Tag</w:t>
            </w:r>
          </w:p>
        </w:tc>
        <w:tc>
          <w:tcPr>
            <w:tcW w:w="1120" w:type="dxa"/>
            <w:tcBorders>
              <w:top w:val="single" w:sz="4" w:space="0" w:color="000000"/>
              <w:left w:val="single" w:sz="4" w:space="0" w:color="000000"/>
              <w:bottom w:val="single" w:sz="4" w:space="0" w:color="000000"/>
              <w:right w:val="single" w:sz="4" w:space="0" w:color="000000"/>
            </w:tcBorders>
            <w:shd w:val="solid" w:color="E7E6E6" w:fill="FF0000"/>
          </w:tcPr>
          <w:p w14:paraId="60D8C56C" w14:textId="77777777" w:rsidR="000C6739" w:rsidRDefault="00190F51">
            <w:pPr>
              <w:jc w:val="center"/>
            </w:pPr>
            <w:r>
              <w:t>Uhrzeit</w:t>
            </w:r>
          </w:p>
        </w:tc>
      </w:tr>
      <w:tr w:rsidR="000C6739" w14:paraId="4E67A51F" w14:textId="77777777">
        <w:tc>
          <w:tcPr>
            <w:tcW w:w="8121" w:type="dxa"/>
            <w:tcBorders>
              <w:top w:val="single" w:sz="4" w:space="0" w:color="000000"/>
              <w:left w:val="single" w:sz="4" w:space="0" w:color="000000"/>
              <w:bottom w:val="single" w:sz="4" w:space="0" w:color="000000"/>
              <w:right w:val="single" w:sz="4" w:space="0" w:color="000000"/>
            </w:tcBorders>
          </w:tcPr>
          <w:p w14:paraId="537012BF" w14:textId="27EBE748" w:rsidR="000C6739" w:rsidRDefault="00190F51">
            <w:pPr>
              <w:jc w:val="both"/>
            </w:pPr>
            <w:r>
              <w:t>__</w:t>
            </w:r>
            <w:r w:rsidR="003C2831">
              <w:t>siehe LV</w:t>
            </w:r>
            <w:r>
              <w:t>___ bis ___</w:t>
            </w:r>
            <w:r w:rsidR="003C2831">
              <w:t>siehe LV</w:t>
            </w:r>
            <w:r>
              <w:t>__</w:t>
            </w:r>
          </w:p>
        </w:tc>
        <w:tc>
          <w:tcPr>
            <w:tcW w:w="1120" w:type="dxa"/>
            <w:tcBorders>
              <w:top w:val="single" w:sz="4" w:space="0" w:color="000000"/>
              <w:left w:val="single" w:sz="4" w:space="0" w:color="000000"/>
              <w:bottom w:val="single" w:sz="4" w:space="0" w:color="000000"/>
              <w:right w:val="single" w:sz="4" w:space="0" w:color="000000"/>
            </w:tcBorders>
          </w:tcPr>
          <w:p w14:paraId="0D8BFCA3" w14:textId="058C4A89" w:rsidR="000C6739" w:rsidRDefault="00190F51">
            <w:pPr>
              <w:jc w:val="both"/>
            </w:pPr>
            <w:r>
              <w:t>von _____ bis _____ Uhr</w:t>
            </w:r>
          </w:p>
        </w:tc>
      </w:tr>
      <w:tr w:rsidR="000C6739" w14:paraId="31E53E94" w14:textId="77777777">
        <w:tc>
          <w:tcPr>
            <w:tcW w:w="8121" w:type="dxa"/>
            <w:tcBorders>
              <w:top w:val="single" w:sz="4" w:space="0" w:color="000000"/>
              <w:left w:val="single" w:sz="4" w:space="0" w:color="000000"/>
              <w:bottom w:val="single" w:sz="4" w:space="0" w:color="000000"/>
              <w:right w:val="single" w:sz="4" w:space="0" w:color="000000"/>
            </w:tcBorders>
          </w:tcPr>
          <w:p w14:paraId="79368108" w14:textId="77777777" w:rsidR="000C6739" w:rsidRDefault="00190F51">
            <w:pPr>
              <w:jc w:val="both"/>
            </w:pPr>
            <w:r>
              <w:t>An Sonntagen</w:t>
            </w:r>
          </w:p>
        </w:tc>
        <w:tc>
          <w:tcPr>
            <w:tcW w:w="1120" w:type="dxa"/>
            <w:tcBorders>
              <w:top w:val="single" w:sz="4" w:space="0" w:color="000000"/>
              <w:left w:val="single" w:sz="4" w:space="0" w:color="000000"/>
              <w:bottom w:val="single" w:sz="4" w:space="0" w:color="000000"/>
              <w:right w:val="single" w:sz="4" w:space="0" w:color="000000"/>
            </w:tcBorders>
          </w:tcPr>
          <w:p w14:paraId="3B0109E4" w14:textId="77777777" w:rsidR="000C6739" w:rsidRDefault="00190F51">
            <w:pPr>
              <w:jc w:val="both"/>
            </w:pPr>
            <w:r>
              <w:t>von _____ bis _____ Uhr</w:t>
            </w:r>
          </w:p>
        </w:tc>
      </w:tr>
      <w:tr w:rsidR="000C6739" w14:paraId="4507E5EE" w14:textId="77777777">
        <w:tc>
          <w:tcPr>
            <w:tcW w:w="8121" w:type="dxa"/>
            <w:tcBorders>
              <w:top w:val="single" w:sz="4" w:space="0" w:color="000000"/>
              <w:left w:val="single" w:sz="4" w:space="0" w:color="000000"/>
              <w:bottom w:val="single" w:sz="4" w:space="0" w:color="000000"/>
              <w:right w:val="single" w:sz="4" w:space="0" w:color="000000"/>
            </w:tcBorders>
          </w:tcPr>
          <w:p w14:paraId="429E89EF" w14:textId="77777777" w:rsidR="000C6739" w:rsidRDefault="00190F51">
            <w:pPr>
              <w:jc w:val="both"/>
            </w:pPr>
            <w:r>
              <w:t>An Feiertagen am Erfüllungsort</w:t>
            </w:r>
          </w:p>
        </w:tc>
        <w:tc>
          <w:tcPr>
            <w:tcW w:w="1120" w:type="dxa"/>
            <w:tcBorders>
              <w:top w:val="single" w:sz="4" w:space="0" w:color="000000"/>
              <w:left w:val="single" w:sz="4" w:space="0" w:color="000000"/>
              <w:bottom w:val="single" w:sz="4" w:space="0" w:color="000000"/>
              <w:right w:val="single" w:sz="4" w:space="0" w:color="000000"/>
            </w:tcBorders>
          </w:tcPr>
          <w:p w14:paraId="571E6B51" w14:textId="4CE9BF4C" w:rsidR="000C6739" w:rsidRDefault="00190F51">
            <w:pPr>
              <w:jc w:val="both"/>
            </w:pPr>
            <w:r>
              <w:t>von __</w:t>
            </w:r>
            <w:r w:rsidR="003C2831">
              <w:t>LV</w:t>
            </w:r>
            <w:r>
              <w:t>___ bis ___</w:t>
            </w:r>
            <w:r w:rsidR="003C2831">
              <w:t>LV</w:t>
            </w:r>
            <w:r>
              <w:t>__ Uhr</w:t>
            </w:r>
          </w:p>
        </w:tc>
      </w:tr>
    </w:tbl>
    <w:p w14:paraId="5B0CBDB1" w14:textId="77777777" w:rsidR="000C6739" w:rsidRDefault="00190F51">
      <w:pPr>
        <w:pStyle w:val="berschrift4"/>
        <w:keepNext/>
        <w:numPr>
          <w:ilvl w:val="3"/>
          <w:numId w:val="1"/>
        </w:numPr>
        <w:jc w:val="both"/>
      </w:pPr>
      <w:bookmarkStart w:id="110" w:name="_Toc222415383"/>
      <w:r>
        <w:rPr>
          <w:sz w:val="18"/>
          <w:szCs w:val="18"/>
        </w:rPr>
        <w:t>Hotline</w:t>
      </w:r>
      <w:bookmarkEnd w:id="110"/>
    </w:p>
    <w:p w14:paraId="12D60E2A" w14:textId="62ADD57B" w:rsidR="000C6739" w:rsidRDefault="00092D43">
      <w:pPr>
        <w:tabs>
          <w:tab w:val="left" w:pos="431"/>
        </w:tabs>
        <w:ind w:left="431" w:hanging="431"/>
      </w:pPr>
      <w:sdt>
        <w:sdtPr>
          <w:id w:val="755569447"/>
          <w14:checkbox>
            <w14:checked w14:val="1"/>
            <w14:checkedState w14:val="2612" w14:font="MS Gothic"/>
            <w14:uncheckedState w14:val="2610" w14:font="MS Gothic"/>
          </w14:checkbox>
        </w:sdtPr>
        <w:sdtEndPr/>
        <w:sdtContent>
          <w:r w:rsidR="00033BFA">
            <w:rPr>
              <w:rFonts w:ascii="MS Gothic" w:eastAsia="MS Gothic" w:hAnsi="MS Gothic" w:hint="eastAsia"/>
            </w:rPr>
            <w:t>☒</w:t>
          </w:r>
        </w:sdtContent>
      </w:sdt>
      <w:r w:rsidR="00190F51">
        <w:tab/>
        <w:t>Der Auftragnehmer gewährt eine telefonische deutschsprachige Unterstützung (Hotline) zu folgenden Zeiten:</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916"/>
        <w:gridCol w:w="5316"/>
      </w:tblGrid>
      <w:tr w:rsidR="000C6739" w14:paraId="012486E5" w14:textId="77777777">
        <w:trPr>
          <w:tblHeader/>
        </w:trPr>
        <w:tc>
          <w:tcPr>
            <w:tcW w:w="3920" w:type="dxa"/>
            <w:tcBorders>
              <w:top w:val="single" w:sz="4" w:space="0" w:color="000000"/>
              <w:left w:val="single" w:sz="4" w:space="0" w:color="000000"/>
              <w:bottom w:val="single" w:sz="4" w:space="0" w:color="000000"/>
              <w:right w:val="single" w:sz="4" w:space="0" w:color="000000"/>
            </w:tcBorders>
            <w:shd w:val="solid" w:color="E7E6E6" w:fill="FF0000"/>
          </w:tcPr>
          <w:p w14:paraId="38EA1316" w14:textId="77777777" w:rsidR="000C6739" w:rsidRDefault="00190F51">
            <w:pPr>
              <w:jc w:val="center"/>
            </w:pPr>
            <w:r>
              <w:lastRenderedPageBreak/>
              <w:t>Tag</w:t>
            </w:r>
          </w:p>
        </w:tc>
        <w:tc>
          <w:tcPr>
            <w:tcW w:w="5321" w:type="dxa"/>
            <w:tcBorders>
              <w:top w:val="single" w:sz="4" w:space="0" w:color="000000"/>
              <w:left w:val="single" w:sz="4" w:space="0" w:color="000000"/>
              <w:bottom w:val="single" w:sz="4" w:space="0" w:color="000000"/>
              <w:right w:val="single" w:sz="4" w:space="0" w:color="000000"/>
            </w:tcBorders>
            <w:shd w:val="solid" w:color="E7E6E6" w:fill="FF0000"/>
          </w:tcPr>
          <w:p w14:paraId="06EB04D1" w14:textId="77777777" w:rsidR="000C6739" w:rsidRDefault="00190F51">
            <w:pPr>
              <w:jc w:val="center"/>
            </w:pPr>
            <w:r>
              <w:t>Uhrzeit</w:t>
            </w:r>
          </w:p>
        </w:tc>
      </w:tr>
      <w:tr w:rsidR="000C6739" w14:paraId="104982BA" w14:textId="77777777">
        <w:tc>
          <w:tcPr>
            <w:tcW w:w="3920" w:type="dxa"/>
            <w:tcBorders>
              <w:top w:val="single" w:sz="4" w:space="0" w:color="000000"/>
              <w:left w:val="single" w:sz="4" w:space="0" w:color="000000"/>
              <w:bottom w:val="single" w:sz="4" w:space="0" w:color="000000"/>
              <w:right w:val="single" w:sz="4" w:space="0" w:color="000000"/>
            </w:tcBorders>
          </w:tcPr>
          <w:p w14:paraId="71579ECF" w14:textId="72FA5557" w:rsidR="000C6739" w:rsidRDefault="00190F51">
            <w:pPr>
              <w:jc w:val="both"/>
            </w:pPr>
            <w:r>
              <w:t>__</w:t>
            </w:r>
            <w:proofErr w:type="spellStart"/>
            <w:r w:rsidR="00033BFA">
              <w:t>undefined</w:t>
            </w:r>
            <w:proofErr w:type="spellEnd"/>
            <w:r>
              <w:t>___ bis ___</w:t>
            </w:r>
            <w:proofErr w:type="spellStart"/>
            <w:r w:rsidR="00033BFA">
              <w:t>undefined</w:t>
            </w:r>
            <w:proofErr w:type="spellEnd"/>
            <w:r>
              <w:t>__</w:t>
            </w:r>
          </w:p>
        </w:tc>
        <w:tc>
          <w:tcPr>
            <w:tcW w:w="5321" w:type="dxa"/>
            <w:tcBorders>
              <w:top w:val="single" w:sz="4" w:space="0" w:color="000000"/>
              <w:left w:val="single" w:sz="4" w:space="0" w:color="000000"/>
              <w:bottom w:val="single" w:sz="4" w:space="0" w:color="000000"/>
              <w:right w:val="single" w:sz="4" w:space="0" w:color="000000"/>
            </w:tcBorders>
          </w:tcPr>
          <w:p w14:paraId="49745E11" w14:textId="4D02B5B2" w:rsidR="000C6739" w:rsidRDefault="00190F51">
            <w:pPr>
              <w:jc w:val="both"/>
            </w:pPr>
            <w:r>
              <w:t>von _</w:t>
            </w:r>
            <w:proofErr w:type="spellStart"/>
            <w:r w:rsidR="00033BFA">
              <w:t>undefined</w:t>
            </w:r>
            <w:proofErr w:type="spellEnd"/>
            <w:r>
              <w:t>____ bis __</w:t>
            </w:r>
            <w:proofErr w:type="spellStart"/>
            <w:r w:rsidR="00033BFA">
              <w:t>undefined</w:t>
            </w:r>
            <w:proofErr w:type="spellEnd"/>
            <w:r>
              <w:t>___ Uhr</w:t>
            </w:r>
          </w:p>
        </w:tc>
      </w:tr>
      <w:tr w:rsidR="000C6739" w14:paraId="1B553E9D" w14:textId="77777777">
        <w:tc>
          <w:tcPr>
            <w:tcW w:w="3920" w:type="dxa"/>
            <w:tcBorders>
              <w:top w:val="single" w:sz="4" w:space="0" w:color="000000"/>
              <w:left w:val="single" w:sz="4" w:space="0" w:color="000000"/>
              <w:bottom w:val="single" w:sz="4" w:space="0" w:color="000000"/>
              <w:right w:val="single" w:sz="4" w:space="0" w:color="000000"/>
            </w:tcBorders>
          </w:tcPr>
          <w:p w14:paraId="6F28D729" w14:textId="77777777" w:rsidR="000C6739" w:rsidRDefault="00190F51">
            <w:pPr>
              <w:jc w:val="both"/>
            </w:pPr>
            <w:r>
              <w:t>An Sonntagen</w:t>
            </w:r>
          </w:p>
        </w:tc>
        <w:tc>
          <w:tcPr>
            <w:tcW w:w="5321" w:type="dxa"/>
            <w:tcBorders>
              <w:top w:val="single" w:sz="4" w:space="0" w:color="000000"/>
              <w:left w:val="single" w:sz="4" w:space="0" w:color="000000"/>
              <w:bottom w:val="single" w:sz="4" w:space="0" w:color="000000"/>
              <w:right w:val="single" w:sz="4" w:space="0" w:color="000000"/>
            </w:tcBorders>
          </w:tcPr>
          <w:p w14:paraId="0CD32593" w14:textId="7E8D8F6E" w:rsidR="000C6739" w:rsidRDefault="00190F51">
            <w:pPr>
              <w:jc w:val="both"/>
            </w:pPr>
            <w:r>
              <w:t>von ___</w:t>
            </w:r>
            <w:r w:rsidR="00033BFA">
              <w:t>siehe LV</w:t>
            </w:r>
            <w:r>
              <w:t>__ bis __</w:t>
            </w:r>
            <w:proofErr w:type="spellStart"/>
            <w:r w:rsidR="00033BFA">
              <w:t>undefined</w:t>
            </w:r>
            <w:proofErr w:type="spellEnd"/>
            <w:r>
              <w:t>___ Uhr</w:t>
            </w:r>
          </w:p>
        </w:tc>
      </w:tr>
      <w:tr w:rsidR="000C6739" w14:paraId="581831AF" w14:textId="77777777">
        <w:tc>
          <w:tcPr>
            <w:tcW w:w="3920" w:type="dxa"/>
            <w:tcBorders>
              <w:top w:val="single" w:sz="4" w:space="0" w:color="000000"/>
              <w:left w:val="single" w:sz="4" w:space="0" w:color="000000"/>
              <w:bottom w:val="single" w:sz="4" w:space="0" w:color="000000"/>
              <w:right w:val="single" w:sz="4" w:space="0" w:color="000000"/>
            </w:tcBorders>
          </w:tcPr>
          <w:p w14:paraId="304FC814" w14:textId="77777777" w:rsidR="000C6739" w:rsidRDefault="00190F51">
            <w:pPr>
              <w:jc w:val="both"/>
            </w:pPr>
            <w:r>
              <w:t>An Feiertagen am Erfüllungsort</w:t>
            </w:r>
          </w:p>
        </w:tc>
        <w:tc>
          <w:tcPr>
            <w:tcW w:w="5321" w:type="dxa"/>
            <w:tcBorders>
              <w:top w:val="single" w:sz="4" w:space="0" w:color="000000"/>
              <w:left w:val="single" w:sz="4" w:space="0" w:color="000000"/>
              <w:bottom w:val="single" w:sz="4" w:space="0" w:color="000000"/>
              <w:right w:val="single" w:sz="4" w:space="0" w:color="000000"/>
            </w:tcBorders>
          </w:tcPr>
          <w:p w14:paraId="7FBB8632" w14:textId="132300B8" w:rsidR="000C6739" w:rsidRDefault="00190F51">
            <w:pPr>
              <w:jc w:val="both"/>
            </w:pPr>
            <w:r>
              <w:t>von __</w:t>
            </w:r>
            <w:proofErr w:type="spellStart"/>
            <w:r w:rsidR="00033BFA">
              <w:t>undefined</w:t>
            </w:r>
            <w:proofErr w:type="spellEnd"/>
            <w:r>
              <w:t>___ bis __</w:t>
            </w:r>
            <w:proofErr w:type="spellStart"/>
            <w:r w:rsidR="00033BFA">
              <w:t>undefined</w:t>
            </w:r>
            <w:proofErr w:type="spellEnd"/>
            <w:r>
              <w:t>___ Uhr</w:t>
            </w:r>
          </w:p>
        </w:tc>
      </w:tr>
    </w:tbl>
    <w:p w14:paraId="3336FACA" w14:textId="77777777" w:rsidR="000C6739" w:rsidRDefault="000C6739"/>
    <w:p w14:paraId="5F3FE6A8" w14:textId="49E13027" w:rsidR="000C6739" w:rsidRDefault="00092D43">
      <w:pPr>
        <w:tabs>
          <w:tab w:val="left" w:pos="431"/>
        </w:tabs>
        <w:ind w:left="431" w:hanging="431"/>
      </w:pPr>
      <w:sdt>
        <w:sdtPr>
          <w:id w:val="-113749875"/>
          <w14:checkbox>
            <w14:checked w14:val="1"/>
            <w14:checkedState w14:val="2612" w14:font="MS Gothic"/>
            <w14:uncheckedState w14:val="2610" w14:font="MS Gothic"/>
          </w14:checkbox>
        </w:sdtPr>
        <w:sdtEndPr/>
        <w:sdtContent>
          <w:r w:rsidR="00033BFA">
            <w:rPr>
              <w:rFonts w:ascii="MS Gothic" w:eastAsia="MS Gothic" w:hAnsi="MS Gothic" w:hint="eastAsia"/>
            </w:rPr>
            <w:t>☒</w:t>
          </w:r>
        </w:sdtContent>
      </w:sdt>
      <w:r w:rsidR="00190F51">
        <w:tab/>
        <w:t>Weitere Vereinbarungen zur Hotline (Leistungsumfang) gemäß Anlage Nr. _</w:t>
      </w:r>
      <w:r w:rsidR="00033BFA">
        <w:t xml:space="preserve">1 </w:t>
      </w:r>
      <w:r w:rsidR="00190F51">
        <w:t>_</w:t>
      </w:r>
      <w:r w:rsidR="00033BFA" w:rsidRPr="00033BFA">
        <w:t xml:space="preserve"> Ausschreibungsunterlagen_VMware_VCF_Lizenzen_07_2026._v0.5docx </w:t>
      </w:r>
      <w:r w:rsidR="00190F51">
        <w:t>___.</w:t>
      </w:r>
    </w:p>
    <w:p w14:paraId="31809B9D" w14:textId="77777777" w:rsidR="000C6739" w:rsidRDefault="00190F51">
      <w:pPr>
        <w:pStyle w:val="berschrift3"/>
        <w:keepNext/>
        <w:numPr>
          <w:ilvl w:val="2"/>
          <w:numId w:val="1"/>
        </w:numPr>
        <w:jc w:val="both"/>
      </w:pPr>
      <w:bookmarkStart w:id="111" w:name="_Toc222415384"/>
      <w:r>
        <w:rPr>
          <w:sz w:val="18"/>
          <w:szCs w:val="18"/>
        </w:rPr>
        <w:t>Teleservice*</w:t>
      </w:r>
      <w:bookmarkEnd w:id="111"/>
    </w:p>
    <w:p w14:paraId="2DDEB50C" w14:textId="03BF9541" w:rsidR="000C6739" w:rsidRDefault="00092D43">
      <w:pPr>
        <w:tabs>
          <w:tab w:val="left" w:pos="431"/>
        </w:tabs>
        <w:ind w:left="431" w:hanging="431"/>
      </w:pPr>
      <w:sdt>
        <w:sdtPr>
          <w:id w:val="1936401271"/>
          <w14:checkbox>
            <w14:checked w14:val="1"/>
            <w14:checkedState w14:val="2612" w14:font="MS Gothic"/>
            <w14:uncheckedState w14:val="2610" w14:font="MS Gothic"/>
          </w14:checkbox>
        </w:sdtPr>
        <w:sdtEndPr/>
        <w:sdtContent>
          <w:r w:rsidR="00033BFA">
            <w:rPr>
              <w:rFonts w:ascii="MS Gothic" w:eastAsia="MS Gothic" w:hAnsi="MS Gothic" w:hint="eastAsia"/>
            </w:rPr>
            <w:t>☒</w:t>
          </w:r>
        </w:sdtContent>
      </w:sdt>
      <w:r w:rsidR="00190F51">
        <w:tab/>
        <w:t>Der Auftragnehmer erbringt Teile der Leistung mittels Teleservice* entsprechend der Teleservicevereinbarung gemäß Anlage Nr. ___</w:t>
      </w:r>
      <w:r w:rsidR="00033BFA">
        <w:t xml:space="preserve">1 </w:t>
      </w:r>
      <w:r w:rsidR="00033BFA" w:rsidRPr="00033BFA">
        <w:t xml:space="preserve">Ausschreibungsunterlagen_VMware_VCF_Lizenzen_07_2026._v0.5docx </w:t>
      </w:r>
      <w:r w:rsidR="00190F51">
        <w:t>__.</w:t>
      </w:r>
    </w:p>
    <w:p w14:paraId="53D44D1F" w14:textId="77777777" w:rsidR="000C6739" w:rsidRDefault="00190F51">
      <w:pPr>
        <w:pStyle w:val="berschrift3"/>
        <w:keepNext/>
        <w:numPr>
          <w:ilvl w:val="2"/>
          <w:numId w:val="1"/>
        </w:numPr>
        <w:jc w:val="both"/>
      </w:pPr>
      <w:bookmarkStart w:id="112" w:name="_Toc222415385"/>
      <w:r>
        <w:rPr>
          <w:sz w:val="18"/>
          <w:szCs w:val="18"/>
        </w:rPr>
        <w:t>Weitere Vereinbarungen zur Mängelhaftung</w:t>
      </w:r>
      <w:bookmarkEnd w:id="112"/>
    </w:p>
    <w:p w14:paraId="129F8E35" w14:textId="77777777" w:rsidR="000C6739" w:rsidRDefault="00092D43">
      <w:pPr>
        <w:tabs>
          <w:tab w:val="left" w:pos="431"/>
        </w:tabs>
        <w:ind w:left="431" w:hanging="431"/>
      </w:pPr>
      <w:sdt>
        <w:sdtPr>
          <w:id w:val="-894740406"/>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Der Ausschluss der Rechtsmängelhaftung wegen Patentverletzungen, die Dritte gegen den Auftraggeber wegen einer Nutzung außerhalb von EU und EFTA geltend machen (Ziffer 13.7 EVB-IT System-AGB), gilt nicht.</w:t>
      </w:r>
    </w:p>
    <w:p w14:paraId="0E1F48F8" w14:textId="77777777" w:rsidR="000C6739" w:rsidRDefault="00092D43">
      <w:pPr>
        <w:tabs>
          <w:tab w:val="left" w:pos="431"/>
        </w:tabs>
        <w:ind w:left="431" w:hanging="431"/>
      </w:pPr>
      <w:sdt>
        <w:sdtPr>
          <w:id w:val="1806731701"/>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Weitere Vereinbarungen gemäß Anlage Nr. _____.</w:t>
      </w:r>
    </w:p>
    <w:p w14:paraId="613F1108" w14:textId="77777777" w:rsidR="000C6739" w:rsidRDefault="00190F51">
      <w:pPr>
        <w:pStyle w:val="berschrift2"/>
        <w:keepNext/>
        <w:numPr>
          <w:ilvl w:val="1"/>
          <w:numId w:val="1"/>
        </w:numPr>
        <w:jc w:val="both"/>
      </w:pPr>
      <w:bookmarkStart w:id="113" w:name="_Toc222415386"/>
      <w:r>
        <w:rPr>
          <w:sz w:val="18"/>
          <w:szCs w:val="18"/>
        </w:rPr>
        <w:t>Haftungsregelungen</w:t>
      </w:r>
      <w:bookmarkEnd w:id="113"/>
    </w:p>
    <w:p w14:paraId="4B7D4FEC" w14:textId="77777777" w:rsidR="000C6739" w:rsidRDefault="00190F51">
      <w:pPr>
        <w:pStyle w:val="berschrift3"/>
        <w:keepNext/>
        <w:numPr>
          <w:ilvl w:val="2"/>
          <w:numId w:val="1"/>
        </w:numPr>
        <w:jc w:val="both"/>
      </w:pPr>
      <w:bookmarkStart w:id="114" w:name="_Toc222415387"/>
      <w:r>
        <w:rPr>
          <w:sz w:val="18"/>
          <w:szCs w:val="18"/>
        </w:rPr>
        <w:t>Haftungsobergrenze bei leicht fahrlässiger Pflichtverletzung</w:t>
      </w:r>
      <w:bookmarkEnd w:id="114"/>
    </w:p>
    <w:p w14:paraId="216FFFC8" w14:textId="77777777" w:rsidR="000C6739" w:rsidRDefault="00092D43">
      <w:pPr>
        <w:tabs>
          <w:tab w:val="left" w:pos="431"/>
        </w:tabs>
        <w:ind w:left="431" w:hanging="431"/>
      </w:pPr>
      <w:sdt>
        <w:sdtPr>
          <w:id w:val="1180540547"/>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 15.1 EVB-IT System-AGB beträgt die Haftungsobergrenze für leicht fahrlässige Pflichtverletzungen insgesamt für diesen Vertrag _____ Euro.</w:t>
      </w:r>
    </w:p>
    <w:p w14:paraId="60B45679" w14:textId="77777777" w:rsidR="000C6739" w:rsidRDefault="00092D43">
      <w:pPr>
        <w:tabs>
          <w:tab w:val="left" w:pos="431"/>
        </w:tabs>
        <w:ind w:left="431" w:hanging="431"/>
      </w:pPr>
      <w:sdt>
        <w:sdtPr>
          <w:id w:val="1750471967"/>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 15.1 EVB-IT System-AGB gelten für die Haftung bei leicht fahrlässigen Pflicht</w:t>
      </w:r>
      <w:r w:rsidR="00190F51">
        <w:softHyphen/>
        <w:t>verletzungen die Regelungen gemäß Anlage Nr. _____.</w:t>
      </w:r>
    </w:p>
    <w:p w14:paraId="0166505B" w14:textId="77777777" w:rsidR="000C6739" w:rsidRDefault="00190F51">
      <w:pPr>
        <w:pStyle w:val="berschrift3"/>
        <w:keepNext/>
        <w:numPr>
          <w:ilvl w:val="2"/>
          <w:numId w:val="1"/>
        </w:numPr>
        <w:jc w:val="both"/>
      </w:pPr>
      <w:bookmarkStart w:id="115" w:name="_Toc222415388"/>
      <w:r>
        <w:rPr>
          <w:sz w:val="18"/>
          <w:szCs w:val="18"/>
        </w:rPr>
        <w:t>Haftung bei Verzug</w:t>
      </w:r>
      <w:bookmarkEnd w:id="115"/>
    </w:p>
    <w:p w14:paraId="4D2551DB" w14:textId="77777777" w:rsidR="000C6739" w:rsidRDefault="00092D43">
      <w:pPr>
        <w:tabs>
          <w:tab w:val="left" w:pos="431"/>
        </w:tabs>
        <w:ind w:left="431" w:hanging="431"/>
      </w:pPr>
      <w:sdt>
        <w:sdtPr>
          <w:id w:val="-207634670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 15.1 EVB-IT System-AGB beträgt die Haftungsobergrenze für Verzug bei leichter Fahrlässigkeit insgesamt für diesen Vertrag 50 % des Auftragswertes*.</w:t>
      </w:r>
    </w:p>
    <w:p w14:paraId="2BC20B23" w14:textId="77777777" w:rsidR="000C6739" w:rsidRDefault="00092D43">
      <w:pPr>
        <w:tabs>
          <w:tab w:val="left" w:pos="431"/>
        </w:tabs>
        <w:ind w:left="431" w:hanging="431"/>
      </w:pPr>
      <w:sdt>
        <w:sdtPr>
          <w:id w:val="-43397833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 15.1 EVB-IT System-AGB gelten für die Haftung für Verzug bei leichter Fahrlässigkeit die Regelungen gemäß Anlage Nr. _____.</w:t>
      </w:r>
    </w:p>
    <w:p w14:paraId="4E321515" w14:textId="77777777" w:rsidR="000C6739" w:rsidRDefault="00190F51">
      <w:pPr>
        <w:pStyle w:val="berschrift3"/>
        <w:keepNext/>
        <w:numPr>
          <w:ilvl w:val="2"/>
          <w:numId w:val="1"/>
        </w:numPr>
        <w:jc w:val="both"/>
      </w:pPr>
      <w:bookmarkStart w:id="116" w:name="_Toc222415389"/>
      <w:r>
        <w:rPr>
          <w:sz w:val="18"/>
          <w:szCs w:val="18"/>
        </w:rPr>
        <w:t>Haftung für den Systemservice</w:t>
      </w:r>
      <w:bookmarkEnd w:id="116"/>
    </w:p>
    <w:p w14:paraId="725F9886" w14:textId="77777777" w:rsidR="000C6739" w:rsidRDefault="00092D43">
      <w:pPr>
        <w:tabs>
          <w:tab w:val="left" w:pos="431"/>
        </w:tabs>
        <w:ind w:left="431" w:hanging="431"/>
      </w:pPr>
      <w:sdt>
        <w:sdtPr>
          <w:id w:val="51080691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 15.2 EVB-IT System-AGB beträgt die Haftungsobergrenze für leicht fahrlässige Pflichtverletzungen beim Systemservice insgesamt _____ Euro pro Vertragsjahr.</w:t>
      </w:r>
    </w:p>
    <w:p w14:paraId="586B3AF9" w14:textId="77777777" w:rsidR="000C6739" w:rsidRDefault="00092D43">
      <w:pPr>
        <w:tabs>
          <w:tab w:val="left" w:pos="431"/>
        </w:tabs>
        <w:ind w:left="431" w:hanging="431"/>
      </w:pPr>
      <w:sdt>
        <w:sdtPr>
          <w:id w:val="29480217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 15.2 EVB-IT System-AGB beträgt die Haftungsobergrenze für leicht fahrlässige Pflichtverletzungen beim Systemservice insgesamt für diesen Vertrag _____ Euro.</w:t>
      </w:r>
    </w:p>
    <w:p w14:paraId="24C24AAF" w14:textId="77777777" w:rsidR="000C6739" w:rsidRDefault="00092D43">
      <w:pPr>
        <w:tabs>
          <w:tab w:val="left" w:pos="431"/>
        </w:tabs>
        <w:ind w:left="431" w:hanging="431"/>
      </w:pPr>
      <w:sdt>
        <w:sdtPr>
          <w:id w:val="-312565418"/>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 15.2 EVB-IT System-AGB beträgt die Haftungsobergrenze für leicht fahrlässige Pflichtverletzungen beim Systemservice</w:t>
      </w:r>
    </w:p>
    <w:p w14:paraId="4CB7E873" w14:textId="77777777" w:rsidR="000C6739" w:rsidRDefault="00092D43">
      <w:pPr>
        <w:tabs>
          <w:tab w:val="left" w:pos="431"/>
        </w:tabs>
        <w:ind w:left="863" w:hanging="431"/>
      </w:pPr>
      <w:sdt>
        <w:sdtPr>
          <w:id w:val="-103749674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minimal das _____fache (statt des Doppelten)</w:t>
      </w:r>
    </w:p>
    <w:p w14:paraId="465D6B8E" w14:textId="77777777" w:rsidR="000C6739" w:rsidRDefault="00092D43">
      <w:pPr>
        <w:tabs>
          <w:tab w:val="left" w:pos="431"/>
        </w:tabs>
        <w:ind w:left="863" w:hanging="431"/>
      </w:pPr>
      <w:sdt>
        <w:sdtPr>
          <w:id w:val="1860244248"/>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maximal das _____fache (statt des Vierfachen)</w:t>
      </w:r>
    </w:p>
    <w:p w14:paraId="08F3F005" w14:textId="77777777" w:rsidR="000C6739" w:rsidRDefault="00190F51">
      <w:pPr>
        <w:tabs>
          <w:tab w:val="left" w:pos="431"/>
        </w:tabs>
        <w:ind w:left="863" w:hanging="431"/>
      </w:pPr>
      <w:r>
        <w:t>der Vergütung, die für das erste Vertragsjahr des Systemservices zu zahlen ist. Ziffer 15.2 letzter Satz EVB-IT System-AGB bleibt unberührt.</w:t>
      </w:r>
    </w:p>
    <w:p w14:paraId="114BA398" w14:textId="77777777" w:rsidR="000C6739" w:rsidRDefault="00190F51">
      <w:pPr>
        <w:pStyle w:val="berschrift3"/>
        <w:keepNext/>
        <w:numPr>
          <w:ilvl w:val="2"/>
          <w:numId w:val="1"/>
        </w:numPr>
        <w:jc w:val="both"/>
      </w:pPr>
      <w:bookmarkStart w:id="117" w:name="_Toc222415390"/>
      <w:r>
        <w:rPr>
          <w:sz w:val="18"/>
          <w:szCs w:val="18"/>
        </w:rPr>
        <w:t>Haftung für entgangenen Gewinn</w:t>
      </w:r>
      <w:bookmarkEnd w:id="117"/>
    </w:p>
    <w:p w14:paraId="1DCFC567" w14:textId="77777777" w:rsidR="000C6739" w:rsidRDefault="00092D43">
      <w:pPr>
        <w:tabs>
          <w:tab w:val="left" w:pos="431"/>
        </w:tabs>
        <w:ind w:left="431" w:hanging="431"/>
      </w:pPr>
      <w:sdt>
        <w:sdtPr>
          <w:id w:val="-738787903"/>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 15.5 EVB-IT System-AGB haftet der Auftragnehmer auch für entgangenen Gewinn.</w:t>
      </w:r>
    </w:p>
    <w:p w14:paraId="46D4C953" w14:textId="77777777" w:rsidR="000C6739" w:rsidRDefault="000C6739">
      <w:pPr>
        <w:tabs>
          <w:tab w:val="left" w:pos="431"/>
        </w:tabs>
        <w:ind w:left="863" w:hanging="431"/>
      </w:pPr>
    </w:p>
    <w:p w14:paraId="6C3C44E0" w14:textId="77777777" w:rsidR="000C6739" w:rsidRDefault="00190F51">
      <w:pPr>
        <w:pStyle w:val="berschrift2"/>
        <w:keepNext/>
        <w:numPr>
          <w:ilvl w:val="1"/>
          <w:numId w:val="1"/>
        </w:numPr>
        <w:jc w:val="both"/>
      </w:pPr>
      <w:bookmarkStart w:id="118" w:name="_Toc222415391"/>
      <w:r>
        <w:rPr>
          <w:sz w:val="18"/>
          <w:szCs w:val="18"/>
        </w:rPr>
        <w:lastRenderedPageBreak/>
        <w:t>Vertragsstrafen bei Verzug</w:t>
      </w:r>
      <w:bookmarkEnd w:id="118"/>
    </w:p>
    <w:p w14:paraId="5F2B2967" w14:textId="77777777" w:rsidR="000C6739" w:rsidRDefault="00190F51">
      <w:pPr>
        <w:pStyle w:val="berschrift3"/>
        <w:keepNext/>
        <w:numPr>
          <w:ilvl w:val="2"/>
          <w:numId w:val="1"/>
        </w:numPr>
        <w:jc w:val="both"/>
      </w:pPr>
      <w:bookmarkStart w:id="119" w:name="_Toc222415392"/>
      <w:r>
        <w:rPr>
          <w:sz w:val="18"/>
          <w:szCs w:val="18"/>
        </w:rPr>
        <w:t>Verzug bei Erstellung des Gesamtsystems</w:t>
      </w:r>
      <w:bookmarkEnd w:id="119"/>
    </w:p>
    <w:p w14:paraId="15E04124" w14:textId="77777777" w:rsidR="000C6739" w:rsidRDefault="00092D43">
      <w:pPr>
        <w:tabs>
          <w:tab w:val="left" w:pos="431"/>
        </w:tabs>
        <w:ind w:left="431" w:hanging="431"/>
      </w:pPr>
      <w:sdt>
        <w:sdtPr>
          <w:id w:val="1422904950"/>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 9.3 EVB-IT System-AGB gilt die dort aufgeführte Vertragsstrafe auch bei Überschreitung der für die einzelnen Meilensteine im Termin- und Leistungsplan gemäß Nummer 9</w:t>
      </w:r>
      <w:r w:rsidR="00190F51">
        <w:rPr>
          <w:color w:val="4B69D6"/>
        </w:rPr>
        <w:t xml:space="preserve"> </w:t>
      </w:r>
      <w:r w:rsidR="00190F51">
        <w:t>festgelegten Termine.</w:t>
      </w:r>
    </w:p>
    <w:p w14:paraId="572FCB0F" w14:textId="77777777" w:rsidR="000C6739" w:rsidRDefault="00190F51">
      <w:pPr>
        <w:tabs>
          <w:tab w:val="left" w:pos="431"/>
        </w:tabs>
        <w:ind w:left="863" w:hanging="431"/>
      </w:pPr>
      <w:r>
        <w:t>Die Summe der vorstehenden Vertragsstrafen ist auf den in Ziffer 9.3 EVB-IT System-AGB festgelegten Höchstbetrag anzurechnen.</w:t>
      </w:r>
    </w:p>
    <w:p w14:paraId="5F8DD524" w14:textId="77777777" w:rsidR="000C6739" w:rsidRDefault="00092D43">
      <w:pPr>
        <w:tabs>
          <w:tab w:val="left" w:pos="431"/>
        </w:tabs>
        <w:ind w:left="431" w:hanging="431"/>
      </w:pPr>
      <w:sdt>
        <w:sdtPr>
          <w:id w:val="-4675790"/>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 9.3 EVB-IT System-AGB gilt die dort aufgeführte Vertragsstrafe nicht bei Überschreitung der für die Teilabnahmen gemäß Nummer 8 festgelegten Termine.</w:t>
      </w:r>
    </w:p>
    <w:p w14:paraId="5F36A5FC" w14:textId="77777777" w:rsidR="000C6739" w:rsidRDefault="00092D43">
      <w:pPr>
        <w:tabs>
          <w:tab w:val="left" w:pos="431"/>
        </w:tabs>
        <w:ind w:left="431" w:hanging="431"/>
      </w:pPr>
      <w:sdt>
        <w:sdtPr>
          <w:id w:val="-1864903378"/>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 xml:space="preserve">Abweichend von Ziffer 9.3 EVB-IT System-AGB wird bei Verzug der Leistung die </w:t>
      </w:r>
      <w:proofErr w:type="spellStart"/>
      <w:r w:rsidR="00190F51">
        <w:t>Vertragsstrafenregelung</w:t>
      </w:r>
      <w:proofErr w:type="spellEnd"/>
      <w:r w:rsidR="00190F51">
        <w:t xml:space="preserve"> gemäß Anlage Nr. _____ vereinbart.</w:t>
      </w:r>
    </w:p>
    <w:p w14:paraId="4E8AA191" w14:textId="77777777" w:rsidR="000C6739" w:rsidRDefault="00190F51">
      <w:pPr>
        <w:pStyle w:val="berschrift3"/>
        <w:keepNext/>
        <w:numPr>
          <w:ilvl w:val="2"/>
          <w:numId w:val="1"/>
        </w:numPr>
        <w:jc w:val="both"/>
      </w:pPr>
      <w:bookmarkStart w:id="120" w:name="_Toc222415393"/>
      <w:r>
        <w:rPr>
          <w:sz w:val="18"/>
          <w:szCs w:val="18"/>
        </w:rPr>
        <w:t>Verzug bei Reaktions-* und Wiederherstellungszeiten*</w:t>
      </w:r>
      <w:bookmarkEnd w:id="120"/>
    </w:p>
    <w:p w14:paraId="37651C88" w14:textId="77777777" w:rsidR="000C6739" w:rsidRDefault="00092D43">
      <w:pPr>
        <w:tabs>
          <w:tab w:val="left" w:pos="431"/>
        </w:tabs>
        <w:ind w:left="431" w:hanging="431"/>
      </w:pPr>
      <w:sdt>
        <w:sdtPr>
          <w:id w:val="-151914973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Zusätzlich zur Vertragsstrafe gemäß Ziffer 9.3 EVB-IT System-AGB werden in Anlage Nr. _____ Vertragsstrafen für die Nichteinhaltung der in Nummer 5.1.1.2 geregelten Reaktions-* und Wiederherstellungszeiten* zur Wiederherstellung der Betriebsbereitschaft* nach der Abnahme des Gesamtsystems vereinbart.</w:t>
      </w:r>
    </w:p>
    <w:p w14:paraId="3D04539D" w14:textId="77777777" w:rsidR="000C6739" w:rsidRDefault="00092D43">
      <w:pPr>
        <w:tabs>
          <w:tab w:val="left" w:pos="431"/>
        </w:tabs>
        <w:ind w:left="431" w:hanging="431"/>
      </w:pPr>
      <w:sdt>
        <w:sdtPr>
          <w:id w:val="71239209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Zusätzlich zur Vertragsstrafe gemäß Ziffer 9.3 EVB-IT System-AGB werden in Anlage Nr. _____ Vertragsstrafen für die Nichteinhaltung der in Nummer 15.4.1 geregelten Reaktions-* und Wiederherstellungszeiten* im Rahmen der Mängelhaftung (Gewährleistung) vereinbart.</w:t>
      </w:r>
    </w:p>
    <w:p w14:paraId="6A088F71" w14:textId="77777777" w:rsidR="000C6739" w:rsidRDefault="000C6739">
      <w:pPr>
        <w:tabs>
          <w:tab w:val="left" w:pos="431"/>
        </w:tabs>
        <w:ind w:left="863" w:hanging="431"/>
      </w:pPr>
    </w:p>
    <w:p w14:paraId="6573C0FC" w14:textId="77777777" w:rsidR="000C6739" w:rsidRDefault="00190F51">
      <w:pPr>
        <w:pStyle w:val="berschrift2"/>
        <w:keepNext/>
        <w:numPr>
          <w:ilvl w:val="1"/>
          <w:numId w:val="1"/>
        </w:numPr>
        <w:jc w:val="both"/>
      </w:pPr>
      <w:bookmarkStart w:id="121" w:name="_Toc222415394"/>
      <w:r>
        <w:rPr>
          <w:sz w:val="18"/>
          <w:szCs w:val="18"/>
        </w:rPr>
        <w:t>Weitere Vereinbarungen</w:t>
      </w:r>
      <w:bookmarkEnd w:id="121"/>
    </w:p>
    <w:p w14:paraId="24BF62B5" w14:textId="77777777" w:rsidR="000C6739" w:rsidRDefault="00190F51">
      <w:pPr>
        <w:pStyle w:val="berschrift3"/>
        <w:keepNext/>
        <w:numPr>
          <w:ilvl w:val="2"/>
          <w:numId w:val="1"/>
        </w:numPr>
        <w:jc w:val="both"/>
      </w:pPr>
      <w:bookmarkStart w:id="122" w:name="_Toc222415395"/>
      <w:r>
        <w:rPr>
          <w:sz w:val="18"/>
          <w:szCs w:val="18"/>
        </w:rPr>
        <w:t>Garantien</w:t>
      </w:r>
      <w:bookmarkEnd w:id="122"/>
    </w:p>
    <w:p w14:paraId="5D3A8774" w14:textId="77777777" w:rsidR="000C6739" w:rsidRDefault="00190F51">
      <w:pPr>
        <w:pStyle w:val="berschrift4"/>
        <w:keepNext/>
        <w:numPr>
          <w:ilvl w:val="3"/>
          <w:numId w:val="1"/>
        </w:numPr>
        <w:jc w:val="both"/>
      </w:pPr>
      <w:bookmarkStart w:id="123" w:name="_Toc222415396"/>
      <w:proofErr w:type="spellStart"/>
      <w:r>
        <w:rPr>
          <w:sz w:val="18"/>
          <w:szCs w:val="18"/>
        </w:rPr>
        <w:t>Auftragnehmergarantien</w:t>
      </w:r>
      <w:bookmarkEnd w:id="123"/>
      <w:proofErr w:type="spellEnd"/>
    </w:p>
    <w:p w14:paraId="296B54D8" w14:textId="77777777" w:rsidR="000C6739" w:rsidRDefault="00092D43">
      <w:pPr>
        <w:tabs>
          <w:tab w:val="left" w:pos="431"/>
        </w:tabs>
        <w:ind w:left="431" w:hanging="431"/>
      </w:pPr>
      <w:sdt>
        <w:sdtPr>
          <w:id w:val="1553663160"/>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Der Auftragnehmer übernimmt zusätzlich zu der in diesem Vertrag (Nummer 15 und Ziffer 13 EVB-IT System-AGB</w:t>
      </w:r>
      <w:r w:rsidR="00190F51">
        <w:rPr>
          <w:strike/>
          <w:color w:val="4B69D6"/>
        </w:rPr>
        <w:t>)</w:t>
      </w:r>
      <w:r w:rsidR="00190F51">
        <w:t xml:space="preserve"> vereinbarten Mängelhaftung eine Haltbarkeitsgarantie, deren Konkretisierung und/oder Begrenzung, z.B. des Inhalts oder der Rechtsfolgen in der Anlage Nr. _____ erfolgt.</w:t>
      </w:r>
    </w:p>
    <w:p w14:paraId="15A2A4EF" w14:textId="77777777" w:rsidR="000C6739" w:rsidRDefault="00092D43">
      <w:pPr>
        <w:tabs>
          <w:tab w:val="left" w:pos="431"/>
        </w:tabs>
        <w:ind w:left="431" w:hanging="431"/>
      </w:pPr>
      <w:sdt>
        <w:sdtPr>
          <w:id w:val="1296800298"/>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Der Auftragnehmer übernimmt zusätzlich zu der in diesem Vertrag vereinbarten Mängelhaftung (Nummer 15 und Ziffern 13, 14 EVB-IT System-AGB) eine Beschaffenheitsgarantie, deren Konkretisierung und/oder Begrenzung, z.B. des Inhalts oder der Rechtsfolgen in Anlage Nr. _____ erfolgt.</w:t>
      </w:r>
    </w:p>
    <w:p w14:paraId="1B9E1CB9" w14:textId="77777777" w:rsidR="000C6739" w:rsidRDefault="00190F51">
      <w:pPr>
        <w:pStyle w:val="berschrift4"/>
        <w:keepNext/>
        <w:numPr>
          <w:ilvl w:val="3"/>
          <w:numId w:val="1"/>
        </w:numPr>
        <w:jc w:val="both"/>
      </w:pPr>
      <w:bookmarkStart w:id="124" w:name="_Toc222415397"/>
      <w:r>
        <w:rPr>
          <w:sz w:val="18"/>
          <w:szCs w:val="18"/>
        </w:rPr>
        <w:t>Herstellergarantien</w:t>
      </w:r>
      <w:bookmarkEnd w:id="124"/>
    </w:p>
    <w:p w14:paraId="1BC0AC04" w14:textId="77777777" w:rsidR="000C6739" w:rsidRDefault="00092D43">
      <w:pPr>
        <w:tabs>
          <w:tab w:val="left" w:pos="431"/>
        </w:tabs>
        <w:ind w:left="431" w:hanging="431"/>
      </w:pPr>
      <w:sdt>
        <w:sdtPr>
          <w:id w:val="-1475364260"/>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Der Auftragnehmer erklärt, dass die Hersteller der folgenden Systemkomponenten* folgende Haltbarkeitsgarantien übernehmen:</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1847"/>
        <w:gridCol w:w="1846"/>
        <w:gridCol w:w="1846"/>
        <w:gridCol w:w="1846"/>
        <w:gridCol w:w="1847"/>
      </w:tblGrid>
      <w:tr w:rsidR="000C6739" w14:paraId="2F84C930" w14:textId="77777777">
        <w:trPr>
          <w:tblHeader/>
        </w:trPr>
        <w:tc>
          <w:tcPr>
            <w:tcW w:w="1849" w:type="dxa"/>
            <w:tcBorders>
              <w:top w:val="single" w:sz="4" w:space="0" w:color="000000"/>
              <w:left w:val="single" w:sz="4" w:space="0" w:color="000000"/>
              <w:bottom w:val="single" w:sz="4" w:space="0" w:color="000000"/>
              <w:right w:val="single" w:sz="4" w:space="0" w:color="000000"/>
            </w:tcBorders>
            <w:shd w:val="solid" w:color="E7E6E6" w:fill="FF0000"/>
          </w:tcPr>
          <w:p w14:paraId="4993E1E1" w14:textId="77777777" w:rsidR="000C6739" w:rsidRDefault="00190F51">
            <w:pPr>
              <w:jc w:val="center"/>
            </w:pPr>
            <w:r>
              <w:t>Tabelle und lfd. Nr. der betroffenen Systemkomponente* gemäß Nummer 4</w:t>
            </w:r>
          </w:p>
        </w:tc>
        <w:tc>
          <w:tcPr>
            <w:tcW w:w="1848" w:type="dxa"/>
            <w:tcBorders>
              <w:top w:val="single" w:sz="4" w:space="0" w:color="000000"/>
              <w:left w:val="single" w:sz="4" w:space="0" w:color="000000"/>
              <w:bottom w:val="single" w:sz="4" w:space="0" w:color="000000"/>
              <w:right w:val="single" w:sz="4" w:space="0" w:color="000000"/>
            </w:tcBorders>
            <w:shd w:val="solid" w:color="E7E6E6" w:fill="FF0000"/>
          </w:tcPr>
          <w:p w14:paraId="494D5911" w14:textId="77777777" w:rsidR="000C6739" w:rsidRDefault="00190F51">
            <w:pPr>
              <w:jc w:val="center"/>
            </w:pPr>
            <w:r>
              <w:t>Garantiebeginn</w:t>
            </w:r>
          </w:p>
        </w:tc>
        <w:tc>
          <w:tcPr>
            <w:tcW w:w="1848" w:type="dxa"/>
            <w:tcBorders>
              <w:top w:val="single" w:sz="4" w:space="0" w:color="000000"/>
              <w:left w:val="single" w:sz="4" w:space="0" w:color="000000"/>
              <w:bottom w:val="single" w:sz="4" w:space="0" w:color="000000"/>
              <w:right w:val="single" w:sz="4" w:space="0" w:color="000000"/>
            </w:tcBorders>
            <w:shd w:val="solid" w:color="E7E6E6" w:fill="FF0000"/>
          </w:tcPr>
          <w:p w14:paraId="375EC355" w14:textId="77777777" w:rsidR="000C6739" w:rsidRDefault="00190F51">
            <w:pPr>
              <w:jc w:val="center"/>
            </w:pPr>
            <w:r>
              <w:t>Dauer der Garantie in Monaten</w:t>
            </w:r>
          </w:p>
        </w:tc>
        <w:tc>
          <w:tcPr>
            <w:tcW w:w="1848" w:type="dxa"/>
            <w:tcBorders>
              <w:top w:val="single" w:sz="4" w:space="0" w:color="000000"/>
              <w:left w:val="single" w:sz="4" w:space="0" w:color="000000"/>
              <w:bottom w:val="single" w:sz="4" w:space="0" w:color="000000"/>
              <w:right w:val="single" w:sz="4" w:space="0" w:color="000000"/>
            </w:tcBorders>
            <w:shd w:val="solid" w:color="E7E6E6" w:fill="FF0000"/>
          </w:tcPr>
          <w:p w14:paraId="49786BC5" w14:textId="77777777" w:rsidR="000C6739" w:rsidRDefault="00190F51">
            <w:pPr>
              <w:jc w:val="center"/>
            </w:pPr>
            <w:r>
              <w:t>Name des Herstellers</w:t>
            </w:r>
          </w:p>
        </w:tc>
        <w:tc>
          <w:tcPr>
            <w:tcW w:w="1849" w:type="dxa"/>
            <w:tcBorders>
              <w:top w:val="single" w:sz="4" w:space="0" w:color="000000"/>
              <w:left w:val="single" w:sz="4" w:space="0" w:color="000000"/>
              <w:bottom w:val="single" w:sz="4" w:space="0" w:color="000000"/>
              <w:right w:val="single" w:sz="4" w:space="0" w:color="000000"/>
            </w:tcBorders>
            <w:shd w:val="solid" w:color="E7E6E6" w:fill="FF0000"/>
          </w:tcPr>
          <w:p w14:paraId="2BCB40E1" w14:textId="77777777" w:rsidR="000C6739" w:rsidRDefault="00190F51">
            <w:pPr>
              <w:jc w:val="center"/>
            </w:pPr>
            <w:r>
              <w:t>Umfang der Leistung im Garantiefall (z.B. VOS/BIS</w:t>
            </w:r>
            <w:r>
              <w:rPr>
                <w:vertAlign w:val="superscript"/>
              </w:rPr>
              <w:t>1</w:t>
            </w:r>
            <w:r>
              <w:t>)</w:t>
            </w:r>
          </w:p>
        </w:tc>
      </w:tr>
      <w:tr w:rsidR="000C6739" w14:paraId="63A66328" w14:textId="77777777">
        <w:tc>
          <w:tcPr>
            <w:tcW w:w="1849" w:type="dxa"/>
            <w:tcBorders>
              <w:top w:val="single" w:sz="4" w:space="0" w:color="000000"/>
              <w:left w:val="single" w:sz="4" w:space="0" w:color="000000"/>
              <w:bottom w:val="single" w:sz="4" w:space="0" w:color="000000"/>
              <w:right w:val="single" w:sz="4" w:space="0" w:color="000000"/>
            </w:tcBorders>
          </w:tcPr>
          <w:p w14:paraId="1426FAED" w14:textId="77777777" w:rsidR="000C6739" w:rsidRDefault="000C6739">
            <w:pPr>
              <w:jc w:val="both"/>
            </w:pPr>
          </w:p>
          <w:p w14:paraId="36750A53" w14:textId="77777777" w:rsidR="000C6739" w:rsidRDefault="00190F51">
            <w:pPr>
              <w:jc w:val="both"/>
            </w:pPr>
            <w:r>
              <w:t xml:space="preserve">lfd. Nr. </w:t>
            </w:r>
          </w:p>
        </w:tc>
        <w:tc>
          <w:tcPr>
            <w:tcW w:w="1848" w:type="dxa"/>
            <w:tcBorders>
              <w:top w:val="single" w:sz="4" w:space="0" w:color="000000"/>
              <w:left w:val="single" w:sz="4" w:space="0" w:color="000000"/>
              <w:bottom w:val="single" w:sz="4" w:space="0" w:color="000000"/>
              <w:right w:val="single" w:sz="4" w:space="0" w:color="000000"/>
            </w:tcBorders>
          </w:tcPr>
          <w:p w14:paraId="4319DCC8" w14:textId="77777777" w:rsidR="000C6739" w:rsidRDefault="000C6739">
            <w:pPr>
              <w:jc w:val="both"/>
            </w:pPr>
          </w:p>
        </w:tc>
        <w:tc>
          <w:tcPr>
            <w:tcW w:w="1848" w:type="dxa"/>
            <w:tcBorders>
              <w:top w:val="single" w:sz="4" w:space="0" w:color="000000"/>
              <w:left w:val="single" w:sz="4" w:space="0" w:color="000000"/>
              <w:bottom w:val="single" w:sz="4" w:space="0" w:color="000000"/>
              <w:right w:val="single" w:sz="4" w:space="0" w:color="000000"/>
            </w:tcBorders>
          </w:tcPr>
          <w:p w14:paraId="5237BB33" w14:textId="77777777" w:rsidR="000C6739" w:rsidRDefault="000C6739">
            <w:pPr>
              <w:jc w:val="both"/>
            </w:pPr>
          </w:p>
        </w:tc>
        <w:tc>
          <w:tcPr>
            <w:tcW w:w="1848" w:type="dxa"/>
            <w:tcBorders>
              <w:top w:val="single" w:sz="4" w:space="0" w:color="000000"/>
              <w:left w:val="single" w:sz="4" w:space="0" w:color="000000"/>
              <w:bottom w:val="single" w:sz="4" w:space="0" w:color="000000"/>
              <w:right w:val="single" w:sz="4" w:space="0" w:color="000000"/>
            </w:tcBorders>
          </w:tcPr>
          <w:p w14:paraId="3F156580" w14:textId="77777777" w:rsidR="000C6739" w:rsidRDefault="000C6739">
            <w:pPr>
              <w:jc w:val="both"/>
            </w:pPr>
          </w:p>
        </w:tc>
        <w:tc>
          <w:tcPr>
            <w:tcW w:w="1849" w:type="dxa"/>
            <w:tcBorders>
              <w:top w:val="single" w:sz="4" w:space="0" w:color="000000"/>
              <w:left w:val="single" w:sz="4" w:space="0" w:color="000000"/>
              <w:bottom w:val="single" w:sz="4" w:space="0" w:color="000000"/>
              <w:right w:val="single" w:sz="4" w:space="0" w:color="000000"/>
            </w:tcBorders>
          </w:tcPr>
          <w:p w14:paraId="32E3AE67" w14:textId="77777777" w:rsidR="000C6739" w:rsidRDefault="000C6739">
            <w:pPr>
              <w:jc w:val="both"/>
            </w:pPr>
          </w:p>
        </w:tc>
      </w:tr>
    </w:tbl>
    <w:p w14:paraId="0136E926" w14:textId="77777777" w:rsidR="000C6739" w:rsidRDefault="000C6739">
      <w:pPr>
        <w:pStyle w:val="TableSeparator"/>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116"/>
        <w:gridCol w:w="7116"/>
      </w:tblGrid>
      <w:tr w:rsidR="000C6739" w14:paraId="7C1A51B5" w14:textId="77777777">
        <w:trPr>
          <w:tblHeader/>
        </w:trPr>
        <w:tc>
          <w:tcPr>
            <w:tcW w:w="2118" w:type="dxa"/>
            <w:tcBorders>
              <w:top w:val="single" w:sz="4" w:space="0" w:color="000000"/>
              <w:left w:val="single" w:sz="4" w:space="0" w:color="000000"/>
              <w:bottom w:val="single" w:sz="4" w:space="0" w:color="000000"/>
              <w:right w:val="single" w:sz="4" w:space="0" w:color="000000"/>
            </w:tcBorders>
            <w:shd w:val="solid" w:color="E7E6E6" w:fill="FF0000"/>
          </w:tcPr>
          <w:p w14:paraId="329B14B2" w14:textId="77777777" w:rsidR="000C6739" w:rsidRDefault="00190F51">
            <w:r>
              <w:t>Fußnote</w:t>
            </w:r>
          </w:p>
        </w:tc>
        <w:tc>
          <w:tcPr>
            <w:tcW w:w="7123" w:type="dxa"/>
            <w:tcBorders>
              <w:top w:val="single" w:sz="4" w:space="0" w:color="000000"/>
              <w:left w:val="single" w:sz="4" w:space="0" w:color="000000"/>
              <w:bottom w:val="single" w:sz="4" w:space="0" w:color="000000"/>
              <w:right w:val="single" w:sz="4" w:space="0" w:color="000000"/>
            </w:tcBorders>
            <w:shd w:val="solid" w:color="E7E6E6" w:fill="FF0000"/>
          </w:tcPr>
          <w:p w14:paraId="0275CBDB" w14:textId="77777777" w:rsidR="000C6739" w:rsidRDefault="00190F51">
            <w:r>
              <w:t>Erläuterung</w:t>
            </w:r>
          </w:p>
        </w:tc>
      </w:tr>
      <w:tr w:rsidR="000C6739" w14:paraId="10033345" w14:textId="77777777">
        <w:tc>
          <w:tcPr>
            <w:tcW w:w="2118" w:type="dxa"/>
            <w:tcBorders>
              <w:top w:val="single" w:sz="4" w:space="0" w:color="000000"/>
              <w:left w:val="single" w:sz="4" w:space="0" w:color="000000"/>
              <w:bottom w:val="single" w:sz="4" w:space="0" w:color="000000"/>
              <w:right w:val="single" w:sz="4" w:space="0" w:color="000000"/>
            </w:tcBorders>
          </w:tcPr>
          <w:p w14:paraId="18BD7758" w14:textId="77777777" w:rsidR="000C6739" w:rsidRDefault="00190F51">
            <w:pPr>
              <w:jc w:val="center"/>
            </w:pPr>
            <w:r>
              <w:t>1</w:t>
            </w:r>
          </w:p>
        </w:tc>
        <w:tc>
          <w:tcPr>
            <w:tcW w:w="7123" w:type="dxa"/>
            <w:tcBorders>
              <w:top w:val="single" w:sz="4" w:space="0" w:color="000000"/>
              <w:left w:val="single" w:sz="4" w:space="0" w:color="000000"/>
              <w:bottom w:val="single" w:sz="4" w:space="0" w:color="000000"/>
              <w:right w:val="single" w:sz="4" w:space="0" w:color="000000"/>
            </w:tcBorders>
          </w:tcPr>
          <w:p w14:paraId="37983107" w14:textId="77777777" w:rsidR="000C6739" w:rsidRDefault="00190F51">
            <w:r>
              <w:t>VOS = Vorortservice (am Erfüllungsort)</w:t>
            </w:r>
          </w:p>
          <w:p w14:paraId="649DAD03" w14:textId="77777777" w:rsidR="000C6739" w:rsidRDefault="00190F51">
            <w:pPr>
              <w:jc w:val="both"/>
            </w:pPr>
            <w:r>
              <w:t>BIS = Bring-In-Service (zum Auftragnehmer auf dessen Kosten)</w:t>
            </w:r>
          </w:p>
        </w:tc>
      </w:tr>
    </w:tbl>
    <w:p w14:paraId="65D2961C" w14:textId="77777777" w:rsidR="000C6739" w:rsidRDefault="00190F51">
      <w:pPr>
        <w:jc w:val="both"/>
      </w:pPr>
      <w:r>
        <w:t xml:space="preserve"> </w:t>
      </w:r>
    </w:p>
    <w:p w14:paraId="5AD5AB47" w14:textId="77777777" w:rsidR="000C6739" w:rsidRDefault="00092D43">
      <w:pPr>
        <w:tabs>
          <w:tab w:val="left" w:pos="431"/>
        </w:tabs>
        <w:ind w:left="431" w:hanging="431"/>
      </w:pPr>
      <w:sdt>
        <w:sdtPr>
          <w:id w:val="-993030176"/>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Weitere Vereinbarungen (Konkretisierung und/oder Begrenzung z.B. des Inhalts oder der Rechtsfolgen) zur Haltbarkeitsgarantie und/oder Beschaffenheitsgarantie des Herstellers gemäß Anlage Nr. _____.</w:t>
      </w:r>
    </w:p>
    <w:p w14:paraId="5218AD57" w14:textId="77777777" w:rsidR="000C6739" w:rsidRDefault="00190F51">
      <w:pPr>
        <w:pStyle w:val="berschrift3"/>
        <w:keepNext/>
        <w:numPr>
          <w:ilvl w:val="2"/>
          <w:numId w:val="1"/>
        </w:numPr>
        <w:jc w:val="both"/>
      </w:pPr>
      <w:bookmarkStart w:id="125" w:name="_Toc222415398"/>
      <w:r>
        <w:rPr>
          <w:sz w:val="18"/>
          <w:szCs w:val="18"/>
        </w:rPr>
        <w:lastRenderedPageBreak/>
        <w:t>Übergabe bzw. Hinterlegung des Quellcodes*</w:t>
      </w:r>
      <w:bookmarkEnd w:id="125"/>
    </w:p>
    <w:p w14:paraId="17BEC7B0" w14:textId="77777777" w:rsidR="000C6739" w:rsidRDefault="00190F51">
      <w:pPr>
        <w:pStyle w:val="berschrift4"/>
        <w:keepNext/>
        <w:numPr>
          <w:ilvl w:val="3"/>
          <w:numId w:val="1"/>
        </w:numPr>
      </w:pPr>
      <w:bookmarkStart w:id="126" w:name="_Toc222415399"/>
      <w:r>
        <w:rPr>
          <w:sz w:val="18"/>
          <w:szCs w:val="18"/>
        </w:rPr>
        <w:t>Übergabe des Quellcodes*</w:t>
      </w:r>
      <w:bookmarkEnd w:id="126"/>
    </w:p>
    <w:p w14:paraId="0CFF5FB1" w14:textId="77777777" w:rsidR="000C6739" w:rsidRDefault="00092D43">
      <w:pPr>
        <w:tabs>
          <w:tab w:val="left" w:pos="431"/>
        </w:tabs>
        <w:ind w:left="431" w:hanging="431"/>
      </w:pPr>
      <w:sdt>
        <w:sdtPr>
          <w:id w:val="-57589716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Ziffern 18.1 und 18.2 EVB-IT System-AGB wird der Quellcode* der Individualsoftware* gemäß Anlage Nr. _____ übergeben.</w:t>
      </w:r>
    </w:p>
    <w:p w14:paraId="3C06B7FB" w14:textId="77777777" w:rsidR="000C6739" w:rsidRDefault="00092D43">
      <w:pPr>
        <w:tabs>
          <w:tab w:val="left" w:pos="431"/>
        </w:tabs>
        <w:ind w:left="431" w:hanging="431"/>
      </w:pPr>
      <w:sdt>
        <w:sdtPr>
          <w:id w:val="56561362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Ziffern 18.1 und 18.2 EVB-IT System-AGB wird die Individualsoftware* gemäß Nummer 4.5.1 lfd. Nr. _____ nur im Objektcode* und nicht im Quellcode* übergeben.</w:t>
      </w:r>
    </w:p>
    <w:p w14:paraId="68CCF83D" w14:textId="77777777" w:rsidR="000C6739" w:rsidRDefault="00092D43">
      <w:pPr>
        <w:tabs>
          <w:tab w:val="left" w:pos="431"/>
        </w:tabs>
        <w:ind w:left="431" w:hanging="431"/>
      </w:pPr>
      <w:sdt>
        <w:sdtPr>
          <w:id w:val="87951961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Ziffern 18.1 und 18.2 EVB-IT System-AGB wird der Quellcode* der Anpassungen der Standardsoftware*, die nicht in den Standard übernommen werden, gemäß Ziffer 2.3.3 EVB-IT System-AGB gemäß Anlage Nr. _____ übergeben.</w:t>
      </w:r>
    </w:p>
    <w:p w14:paraId="1A5C371F" w14:textId="77777777" w:rsidR="000C6739" w:rsidRDefault="00092D43">
      <w:pPr>
        <w:tabs>
          <w:tab w:val="left" w:pos="431"/>
        </w:tabs>
        <w:ind w:left="431" w:hanging="431"/>
      </w:pPr>
      <w:sdt>
        <w:sdtPr>
          <w:id w:val="184328256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Ziffern 18.1 und 18.2 EVB-IT System-AGB wird der Quellcode* der Individualsoftware* am Ende jedes Erstellungstages in dem Software-</w:t>
      </w:r>
      <w:proofErr w:type="spellStart"/>
      <w:r w:rsidR="00190F51">
        <w:t>Depository</w:t>
      </w:r>
      <w:proofErr w:type="spellEnd"/>
      <w:r w:rsidR="00190F51">
        <w:t xml:space="preserve"> des Auftraggebers gespeichert.</w:t>
      </w:r>
    </w:p>
    <w:p w14:paraId="5EBB5682" w14:textId="77777777" w:rsidR="000C6739" w:rsidRDefault="00092D43">
      <w:pPr>
        <w:tabs>
          <w:tab w:val="left" w:pos="431"/>
        </w:tabs>
        <w:ind w:left="863" w:hanging="431"/>
      </w:pPr>
      <w:sdt>
        <w:sdtPr>
          <w:id w:val="1279531190"/>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Näheres ergibt sich aus Anlage Nr. _____.</w:t>
      </w:r>
    </w:p>
    <w:p w14:paraId="53F2A68C" w14:textId="77777777" w:rsidR="000C6739" w:rsidRDefault="00092D43">
      <w:pPr>
        <w:tabs>
          <w:tab w:val="left" w:pos="431"/>
        </w:tabs>
        <w:ind w:left="431" w:hanging="431"/>
      </w:pPr>
      <w:sdt>
        <w:sdtPr>
          <w:id w:val="102613773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 18.1 EVB-IT System-AGB wird der Quellcode* der Anpassungen der Standardsoftware* gemäß Ziffer 2.3.3 EVB-IT System-AGB am Ende jedes Erstellungstages in dem Software-</w:t>
      </w:r>
      <w:proofErr w:type="spellStart"/>
      <w:r w:rsidR="00190F51">
        <w:t>Depository</w:t>
      </w:r>
      <w:proofErr w:type="spellEnd"/>
      <w:r w:rsidR="00190F51">
        <w:t xml:space="preserve"> des Auftraggebers gespeichert.</w:t>
      </w:r>
    </w:p>
    <w:p w14:paraId="1EEC233A" w14:textId="77777777" w:rsidR="000C6739" w:rsidRDefault="00092D43">
      <w:pPr>
        <w:tabs>
          <w:tab w:val="left" w:pos="431"/>
        </w:tabs>
        <w:ind w:left="863" w:hanging="431"/>
      </w:pPr>
      <w:sdt>
        <w:sdtPr>
          <w:id w:val="-21650809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Näheres ergibt sich aus Anlage Nr. _____.</w:t>
      </w:r>
    </w:p>
    <w:p w14:paraId="64101DCB" w14:textId="77777777" w:rsidR="000C6739" w:rsidRDefault="00190F51">
      <w:r>
        <w:t>Die Pflichten in Bezug auf die Übergabe des Quellcodes* von Open Source Software* bleiben von den vereinbarten Abweichungen nach dieser Nummer 18.2.1 unberührt.</w:t>
      </w:r>
    </w:p>
    <w:p w14:paraId="5953D7A6" w14:textId="77777777" w:rsidR="000C6739" w:rsidRDefault="00190F51">
      <w:pPr>
        <w:pStyle w:val="berschrift4"/>
        <w:keepNext/>
        <w:numPr>
          <w:ilvl w:val="3"/>
          <w:numId w:val="1"/>
        </w:numPr>
      </w:pPr>
      <w:bookmarkStart w:id="127" w:name="_Toc222415400"/>
      <w:r>
        <w:rPr>
          <w:sz w:val="18"/>
          <w:szCs w:val="18"/>
        </w:rPr>
        <w:t>Hinterlegung des Quellcodes</w:t>
      </w:r>
      <w:bookmarkEnd w:id="127"/>
    </w:p>
    <w:p w14:paraId="0084F285" w14:textId="77777777" w:rsidR="000C6739" w:rsidRDefault="00092D43">
      <w:pPr>
        <w:tabs>
          <w:tab w:val="left" w:pos="431"/>
        </w:tabs>
        <w:ind w:left="431" w:hanging="431"/>
      </w:pPr>
      <w:sdt>
        <w:sdtPr>
          <w:id w:val="166743735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Es wird gemäß Ziffer 18.3 EVB-IT System-AGB die Hinterlegung des Quellcodes* folgender Standardsoftware* oder Individualsoftware* (abweichend von Ziffer 18.1 EVB-IT System-AGB) vereinbart.</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169"/>
        <w:gridCol w:w="2892"/>
        <w:gridCol w:w="3171"/>
      </w:tblGrid>
      <w:tr w:rsidR="000C6739" w14:paraId="55AB39BC" w14:textId="77777777">
        <w:trPr>
          <w:tblHeader/>
        </w:trPr>
        <w:tc>
          <w:tcPr>
            <w:tcW w:w="3173" w:type="dxa"/>
            <w:tcBorders>
              <w:top w:val="single" w:sz="4" w:space="0" w:color="000000"/>
              <w:left w:val="single" w:sz="4" w:space="0" w:color="000000"/>
              <w:bottom w:val="single" w:sz="4" w:space="0" w:color="000000"/>
              <w:right w:val="single" w:sz="4" w:space="0" w:color="000000"/>
            </w:tcBorders>
            <w:shd w:val="solid" w:color="E7E6E6" w:fill="FF0000"/>
          </w:tcPr>
          <w:p w14:paraId="07588B6C" w14:textId="77777777" w:rsidR="000C6739" w:rsidRDefault="00190F51">
            <w:r>
              <w:t xml:space="preserve">Lfd. Nr. aus </w:t>
            </w:r>
            <w:r>
              <w:br/>
              <w:t>Tabelle</w:t>
            </w:r>
          </w:p>
        </w:tc>
        <w:tc>
          <w:tcPr>
            <w:tcW w:w="2895" w:type="dxa"/>
            <w:tcBorders>
              <w:top w:val="single" w:sz="4" w:space="0" w:color="000000"/>
              <w:left w:val="single" w:sz="4" w:space="0" w:color="000000"/>
              <w:bottom w:val="single" w:sz="4" w:space="0" w:color="000000"/>
              <w:right w:val="single" w:sz="4" w:space="0" w:color="000000"/>
            </w:tcBorders>
            <w:shd w:val="solid" w:color="E7E6E6" w:fill="FF0000"/>
          </w:tcPr>
          <w:p w14:paraId="6AE95D10" w14:textId="77777777" w:rsidR="000C6739" w:rsidRDefault="00190F51">
            <w:r>
              <w:t>Hinterlegungsstelle und</w:t>
            </w:r>
            <w:r>
              <w:br/>
              <w:t>Hinterlegungsvereinbarung</w:t>
            </w:r>
          </w:p>
        </w:tc>
        <w:tc>
          <w:tcPr>
            <w:tcW w:w="3174" w:type="dxa"/>
            <w:tcBorders>
              <w:top w:val="single" w:sz="4" w:space="0" w:color="000000"/>
              <w:left w:val="single" w:sz="4" w:space="0" w:color="000000"/>
              <w:bottom w:val="single" w:sz="4" w:space="0" w:color="000000"/>
              <w:right w:val="single" w:sz="4" w:space="0" w:color="000000"/>
            </w:tcBorders>
            <w:shd w:val="solid" w:color="E7E6E6" w:fill="FF0000"/>
          </w:tcPr>
          <w:p w14:paraId="15A42850" w14:textId="77777777" w:rsidR="000C6739" w:rsidRDefault="00190F51">
            <w:pPr>
              <w:jc w:val="center"/>
            </w:pPr>
            <w:r>
              <w:t>Beitritt zu einer bestehenden</w:t>
            </w:r>
            <w:r>
              <w:br/>
              <w:t>Hinterlegungsvereinbarung ja/nein</w:t>
            </w:r>
          </w:p>
        </w:tc>
      </w:tr>
      <w:tr w:rsidR="000C6739" w14:paraId="252A7345" w14:textId="77777777">
        <w:tc>
          <w:tcPr>
            <w:tcW w:w="3173" w:type="dxa"/>
            <w:tcBorders>
              <w:top w:val="single" w:sz="4" w:space="0" w:color="000000"/>
              <w:left w:val="single" w:sz="4" w:space="0" w:color="000000"/>
              <w:bottom w:val="single" w:sz="4" w:space="0" w:color="000000"/>
              <w:right w:val="single" w:sz="4" w:space="0" w:color="000000"/>
            </w:tcBorders>
          </w:tcPr>
          <w:p w14:paraId="24D2D5BD" w14:textId="77777777" w:rsidR="000C6739" w:rsidRDefault="00190F51">
            <w:r>
              <w:t xml:space="preserve">Tabelle </w:t>
            </w:r>
            <w:r>
              <w:br/>
              <w:t xml:space="preserve">lfd. Nr. </w:t>
            </w:r>
          </w:p>
        </w:tc>
        <w:tc>
          <w:tcPr>
            <w:tcW w:w="2895" w:type="dxa"/>
            <w:tcBorders>
              <w:top w:val="single" w:sz="4" w:space="0" w:color="000000"/>
              <w:left w:val="single" w:sz="4" w:space="0" w:color="000000"/>
              <w:bottom w:val="single" w:sz="4" w:space="0" w:color="000000"/>
              <w:right w:val="single" w:sz="4" w:space="0" w:color="000000"/>
            </w:tcBorders>
          </w:tcPr>
          <w:p w14:paraId="475E717A" w14:textId="77777777" w:rsidR="000C6739" w:rsidRDefault="00190F51">
            <w:r>
              <w:t>Hinterlegungsstelle:</w:t>
            </w:r>
            <w:r>
              <w:br/>
              <w:t xml:space="preserve">Hinterlegungsvereinbarung gemäß Anlage Nr. </w:t>
            </w:r>
          </w:p>
        </w:tc>
        <w:tc>
          <w:tcPr>
            <w:tcW w:w="3174" w:type="dxa"/>
            <w:tcBorders>
              <w:top w:val="single" w:sz="4" w:space="0" w:color="000000"/>
              <w:left w:val="single" w:sz="4" w:space="0" w:color="000000"/>
              <w:bottom w:val="single" w:sz="4" w:space="0" w:color="000000"/>
              <w:right w:val="single" w:sz="4" w:space="0" w:color="000000"/>
            </w:tcBorders>
          </w:tcPr>
          <w:p w14:paraId="0D34298B" w14:textId="77777777" w:rsidR="000C6739" w:rsidRDefault="000C6739"/>
        </w:tc>
      </w:tr>
    </w:tbl>
    <w:p w14:paraId="6894D343" w14:textId="77777777" w:rsidR="000C6739" w:rsidRDefault="00190F51">
      <w:pPr>
        <w:pStyle w:val="berschrift3"/>
        <w:keepNext/>
        <w:numPr>
          <w:ilvl w:val="2"/>
          <w:numId w:val="1"/>
        </w:numPr>
        <w:jc w:val="both"/>
      </w:pPr>
      <w:bookmarkStart w:id="128" w:name="_Toc222415401"/>
      <w:r>
        <w:rPr>
          <w:sz w:val="18"/>
          <w:szCs w:val="18"/>
        </w:rPr>
        <w:t>Haftpflichtversicherung</w:t>
      </w:r>
      <w:bookmarkEnd w:id="128"/>
    </w:p>
    <w:p w14:paraId="3079B032" w14:textId="247F8665" w:rsidR="000C6739" w:rsidRDefault="00092D43">
      <w:pPr>
        <w:tabs>
          <w:tab w:val="left" w:pos="431"/>
        </w:tabs>
        <w:ind w:left="431" w:hanging="431"/>
      </w:pPr>
      <w:sdt>
        <w:sdtPr>
          <w:id w:val="-1639646275"/>
          <w14:checkbox>
            <w14:checked w14:val="1"/>
            <w14:checkedState w14:val="2612" w14:font="MS Gothic"/>
            <w14:uncheckedState w14:val="2610" w14:font="MS Gothic"/>
          </w14:checkbox>
        </w:sdtPr>
        <w:sdtEndPr/>
        <w:sdtContent>
          <w:r w:rsidR="000124F5">
            <w:rPr>
              <w:rFonts w:ascii="MS Gothic" w:eastAsia="MS Gothic" w:hAnsi="MS Gothic" w:hint="eastAsia"/>
            </w:rPr>
            <w:t>☒</w:t>
          </w:r>
        </w:sdtContent>
      </w:sdt>
      <w:r w:rsidR="00190F51">
        <w:tab/>
        <w:t>Der Nachweis einer Haftpflichtversicherung gemäß Ziffer 19.1 EVB-IT System-AGB wird vereinbart.</w:t>
      </w:r>
    </w:p>
    <w:p w14:paraId="4769357F" w14:textId="77777777" w:rsidR="000C6739" w:rsidRDefault="00190F51">
      <w:pPr>
        <w:pStyle w:val="berschrift3"/>
        <w:keepNext/>
        <w:numPr>
          <w:ilvl w:val="2"/>
          <w:numId w:val="1"/>
        </w:numPr>
        <w:jc w:val="both"/>
      </w:pPr>
      <w:bookmarkStart w:id="129" w:name="_Toc222415402"/>
      <w:r>
        <w:rPr>
          <w:sz w:val="18"/>
          <w:szCs w:val="18"/>
        </w:rPr>
        <w:t>Sicherheiten</w:t>
      </w:r>
      <w:bookmarkEnd w:id="129"/>
    </w:p>
    <w:p w14:paraId="2A361FFB" w14:textId="77777777" w:rsidR="000C6739" w:rsidRDefault="00190F51">
      <w:pPr>
        <w:pStyle w:val="berschrift4"/>
        <w:keepNext/>
        <w:numPr>
          <w:ilvl w:val="3"/>
          <w:numId w:val="1"/>
        </w:numPr>
      </w:pPr>
      <w:bookmarkStart w:id="130" w:name="_Toc222415403"/>
      <w:r>
        <w:rPr>
          <w:sz w:val="18"/>
          <w:szCs w:val="18"/>
        </w:rPr>
        <w:t>Vorauszahlungsbürgschaft</w:t>
      </w:r>
      <w:bookmarkEnd w:id="130"/>
    </w:p>
    <w:p w14:paraId="7975A7A9" w14:textId="77777777" w:rsidR="000C6739" w:rsidRDefault="00092D43">
      <w:pPr>
        <w:tabs>
          <w:tab w:val="left" w:pos="431"/>
        </w:tabs>
        <w:ind w:left="431" w:hanging="431"/>
      </w:pPr>
      <w:sdt>
        <w:sdtPr>
          <w:id w:val="-297516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Übergabe einer Vorauszahlungsbürgschaft gemäß Ziffer 20.1.1 EVB-IT System-AGB wird vereinbart.</w:t>
      </w:r>
    </w:p>
    <w:p w14:paraId="31AE098A" w14:textId="77777777" w:rsidR="000C6739" w:rsidRDefault="00092D43">
      <w:pPr>
        <w:tabs>
          <w:tab w:val="left" w:pos="431"/>
        </w:tabs>
        <w:ind w:left="431" w:hanging="431"/>
      </w:pPr>
      <w:sdt>
        <w:sdtPr>
          <w:id w:val="-183212191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 20.1.1 EVB-IT System-AGB beträgt die Höhe der Vorauszahlungsbürgschaft statt 100% der Vorauszahlung _____ Euro (Hinweis: wenn niedriger als 100% der Vorauszahlung, haushaltsrechtlich i.d.R. nicht zulässig).</w:t>
      </w:r>
    </w:p>
    <w:p w14:paraId="7CB0B272" w14:textId="77777777" w:rsidR="000C6739" w:rsidRDefault="00190F51">
      <w:pPr>
        <w:pStyle w:val="berschrift4"/>
        <w:keepNext/>
        <w:numPr>
          <w:ilvl w:val="3"/>
          <w:numId w:val="1"/>
        </w:numPr>
      </w:pPr>
      <w:bookmarkStart w:id="131" w:name="_Toc222415404"/>
      <w:r>
        <w:rPr>
          <w:sz w:val="18"/>
          <w:szCs w:val="18"/>
        </w:rPr>
        <w:t>Vertragserfüllungs- oder Mängelhaftungssicherheit</w:t>
      </w:r>
      <w:bookmarkEnd w:id="131"/>
    </w:p>
    <w:p w14:paraId="21BAABEA" w14:textId="77777777" w:rsidR="000C6739" w:rsidRDefault="00190F51">
      <w:r>
        <w:t>Es werden für die Vertragserfüllung folgende Vertragserfüllungs- oder Mängelhaftungssicherheiten vereinbart:</w:t>
      </w:r>
    </w:p>
    <w:p w14:paraId="1161E416" w14:textId="77777777" w:rsidR="000C6739" w:rsidRDefault="00092D43">
      <w:pPr>
        <w:tabs>
          <w:tab w:val="left" w:pos="431"/>
        </w:tabs>
        <w:ind w:left="431" w:hanging="431"/>
      </w:pPr>
      <w:sdt>
        <w:sdtPr>
          <w:id w:val="1040630831"/>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Vertragserfüllung</w:t>
      </w:r>
    </w:p>
    <w:p w14:paraId="7377DCAE" w14:textId="77777777" w:rsidR="000C6739" w:rsidRDefault="00190F51">
      <w:pPr>
        <w:tabs>
          <w:tab w:val="left" w:pos="431"/>
        </w:tabs>
        <w:ind w:left="863" w:hanging="431"/>
      </w:pPr>
      <w:r>
        <w:t>Es wird die Leistung einer Sicherheit für die Vertragserfüllung durch Hinterlegung von Geld auf einem Sperrkonto oder Übergabe einer Vertragserfüllungsbürgschaft gemäß Ziffer 20.1.2 EVB-IT System-AGB vereinbart.</w:t>
      </w:r>
    </w:p>
    <w:p w14:paraId="585A045B" w14:textId="77777777" w:rsidR="000C6739" w:rsidRDefault="00190F51">
      <w:pPr>
        <w:tabs>
          <w:tab w:val="left" w:pos="431"/>
        </w:tabs>
        <w:ind w:left="863" w:hanging="431"/>
      </w:pPr>
      <w:r>
        <w:t xml:space="preserve"> </w:t>
      </w:r>
    </w:p>
    <w:p w14:paraId="10660EB9" w14:textId="77777777" w:rsidR="000C6739" w:rsidRDefault="00190F51">
      <w:pPr>
        <w:tabs>
          <w:tab w:val="left" w:pos="431"/>
        </w:tabs>
        <w:ind w:left="863" w:hanging="431"/>
      </w:pPr>
      <w:r>
        <w:t>Höhe der Sicherheit:</w:t>
      </w:r>
    </w:p>
    <w:p w14:paraId="364F85C1" w14:textId="77777777" w:rsidR="000C6739" w:rsidRDefault="00092D43">
      <w:pPr>
        <w:tabs>
          <w:tab w:val="left" w:pos="431"/>
        </w:tabs>
        <w:ind w:left="863" w:hanging="431"/>
      </w:pPr>
      <w:sdt>
        <w:sdtPr>
          <w:id w:val="-169074595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 20.1.2 EVB-IT System-AGB beträgt die Höhe der Sicherheit _____% des Erstellungspreises*.</w:t>
      </w:r>
    </w:p>
    <w:p w14:paraId="23CB1FF2" w14:textId="77777777" w:rsidR="000C6739" w:rsidRDefault="00092D43">
      <w:pPr>
        <w:tabs>
          <w:tab w:val="left" w:pos="431"/>
        </w:tabs>
        <w:ind w:left="863" w:hanging="431"/>
      </w:pPr>
      <w:sdt>
        <w:sdtPr>
          <w:id w:val="788709546"/>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 20.1.2 EVB-IT System-AGB wird die teilweise Rückgabe der Sicherheit nach Teilabnahmen gemäß Anlage Nr. _____ geregelt.</w:t>
      </w:r>
    </w:p>
    <w:p w14:paraId="429550CB" w14:textId="77777777" w:rsidR="000C6739" w:rsidRDefault="00190F51">
      <w:pPr>
        <w:tabs>
          <w:tab w:val="left" w:pos="431"/>
        </w:tabs>
        <w:ind w:left="1296" w:hanging="431"/>
      </w:pPr>
      <w:r>
        <w:t>Der Auftraggeber kann eine Anpassung der Sicherheit gemäß Ziffer 20.1.2 EVB-IT System-AGB verlangen.</w:t>
      </w:r>
    </w:p>
    <w:p w14:paraId="75495954" w14:textId="77777777" w:rsidR="000C6739" w:rsidRDefault="000C6739">
      <w:pPr>
        <w:tabs>
          <w:tab w:val="left" w:pos="431"/>
        </w:tabs>
        <w:ind w:left="863" w:hanging="431"/>
      </w:pPr>
    </w:p>
    <w:p w14:paraId="19F4E6B3" w14:textId="77777777" w:rsidR="000C6739" w:rsidRDefault="00092D43">
      <w:pPr>
        <w:tabs>
          <w:tab w:val="left" w:pos="431"/>
        </w:tabs>
        <w:ind w:left="431" w:hanging="431"/>
      </w:pPr>
      <w:sdt>
        <w:sdtPr>
          <w:id w:val="-1339237006"/>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Mängelhaftung (Gewährleistung)</w:t>
      </w:r>
    </w:p>
    <w:p w14:paraId="63432C2E" w14:textId="77777777" w:rsidR="000C6739" w:rsidRDefault="00190F51">
      <w:pPr>
        <w:tabs>
          <w:tab w:val="left" w:pos="431"/>
        </w:tabs>
        <w:ind w:left="863" w:hanging="431"/>
      </w:pPr>
      <w:r>
        <w:t>Es wird die Leistung einer Sicherheit für die Mängelhaftung durch Hinterlegung von Geld auf einem Sperrkonto oder Übergabe einer Mängelhaftungsbürgschaft gemäß Ziffer 20.1.3 EVB-IT System-AGB vereinbart.</w:t>
      </w:r>
    </w:p>
    <w:p w14:paraId="2302C1AC" w14:textId="77777777" w:rsidR="000C6739" w:rsidRDefault="00190F51">
      <w:pPr>
        <w:tabs>
          <w:tab w:val="left" w:pos="431"/>
        </w:tabs>
        <w:ind w:left="863" w:hanging="431"/>
      </w:pPr>
      <w:r>
        <w:t xml:space="preserve"> </w:t>
      </w:r>
    </w:p>
    <w:p w14:paraId="3BCC989C" w14:textId="77777777" w:rsidR="000C6739" w:rsidRDefault="00190F51">
      <w:pPr>
        <w:tabs>
          <w:tab w:val="left" w:pos="431"/>
        </w:tabs>
        <w:ind w:left="863" w:hanging="431"/>
      </w:pPr>
      <w:r>
        <w:t>Höhe der Sicherheit:</w:t>
      </w:r>
    </w:p>
    <w:p w14:paraId="33076A32" w14:textId="77777777" w:rsidR="000C6739" w:rsidRDefault="00092D43">
      <w:pPr>
        <w:tabs>
          <w:tab w:val="left" w:pos="431"/>
        </w:tabs>
        <w:ind w:left="863" w:hanging="431"/>
      </w:pPr>
      <w:sdt>
        <w:sdtPr>
          <w:id w:val="-114180280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 20.1.3 EVB-IT System-AGB beträgt die Höhe der Sicherheit _____% des Auftragswertes*.</w:t>
      </w:r>
    </w:p>
    <w:p w14:paraId="3E81CB9E" w14:textId="77777777" w:rsidR="000C6739" w:rsidRDefault="00190F51">
      <w:r>
        <w:rPr>
          <w:b/>
          <w:bCs/>
        </w:rPr>
        <w:t>ODER</w:t>
      </w:r>
    </w:p>
    <w:p w14:paraId="146D42DE" w14:textId="77777777" w:rsidR="000C6739" w:rsidRDefault="00190F51">
      <w:pPr>
        <w:pStyle w:val="berschrift4"/>
        <w:keepNext/>
        <w:numPr>
          <w:ilvl w:val="3"/>
          <w:numId w:val="1"/>
        </w:numPr>
      </w:pPr>
      <w:bookmarkStart w:id="132" w:name="_Toc222415405"/>
      <w:r>
        <w:rPr>
          <w:sz w:val="18"/>
          <w:szCs w:val="18"/>
        </w:rPr>
        <w:t>Kombinierte Vertragserfüllungs- oder Mängelhaftungssicherheit</w:t>
      </w:r>
      <w:bookmarkEnd w:id="132"/>
    </w:p>
    <w:p w14:paraId="3EAB09A7" w14:textId="77777777" w:rsidR="000C6739" w:rsidRDefault="00190F51">
      <w:r>
        <w:t>Es wird die Leistung einer Sicherheit für die Vertragserfüllung und Mängelhaftung durch Hinterlegung von Geld auf einem Sperrkonto oder Übergabe einer Vertragserfüllungs- und Mängelhaftungs</w:t>
      </w:r>
      <w:r>
        <w:softHyphen/>
        <w:t>bürgschaft gemäß Ziffer 20.1.4 EVB-IT System-AGB vereinbart.</w:t>
      </w:r>
    </w:p>
    <w:p w14:paraId="429E1EB0" w14:textId="77777777" w:rsidR="000C6739" w:rsidRDefault="00092D43">
      <w:pPr>
        <w:tabs>
          <w:tab w:val="left" w:pos="431"/>
        </w:tabs>
        <w:ind w:left="431" w:hanging="431"/>
      </w:pPr>
      <w:sdt>
        <w:sdtPr>
          <w:id w:val="149807333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kombinierte Vertragserfüllungs- und Mängelhaftungssicherheit</w:t>
      </w:r>
    </w:p>
    <w:p w14:paraId="470C29AB" w14:textId="77777777" w:rsidR="000C6739" w:rsidRDefault="00190F51">
      <w:pPr>
        <w:tabs>
          <w:tab w:val="left" w:pos="431"/>
        </w:tabs>
        <w:ind w:left="863" w:hanging="431"/>
      </w:pPr>
      <w:r>
        <w:t>Höhe der Sicherheit:</w:t>
      </w:r>
    </w:p>
    <w:p w14:paraId="38A755E5" w14:textId="77777777" w:rsidR="000C6739" w:rsidRDefault="00092D43">
      <w:pPr>
        <w:tabs>
          <w:tab w:val="left" w:pos="431"/>
        </w:tabs>
        <w:ind w:left="863" w:hanging="431"/>
      </w:pPr>
      <w:sdt>
        <w:sdtPr>
          <w:id w:val="-1351880668"/>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Ziffer 20.1.4 EVB-IT System-AGB beträgt die Höhe der Sicherheit für die Vertragserfüllung _____% des Erstellungspreises* und für die Mängelhaftung _____% des Erstellungspreises*.</w:t>
      </w:r>
    </w:p>
    <w:p w14:paraId="069704B1" w14:textId="77777777" w:rsidR="000C6739" w:rsidRDefault="00190F51">
      <w:pPr>
        <w:tabs>
          <w:tab w:val="left" w:pos="431"/>
        </w:tabs>
        <w:ind w:left="863" w:hanging="431"/>
      </w:pPr>
      <w:r>
        <w:t>Der Auftraggeber kann eine Anpassung der Sicherheit gemäß Ziffer 20.1.4 EVB-IT System-AGB</w:t>
      </w:r>
    </w:p>
    <w:p w14:paraId="6A9BAD40" w14:textId="77777777" w:rsidR="000C6739" w:rsidRDefault="00190F51">
      <w:pPr>
        <w:tabs>
          <w:tab w:val="left" w:pos="431"/>
        </w:tabs>
        <w:ind w:left="863" w:hanging="431"/>
      </w:pPr>
      <w:r>
        <w:t>verlangen.</w:t>
      </w:r>
    </w:p>
    <w:p w14:paraId="71525DDE" w14:textId="77777777" w:rsidR="000C6739" w:rsidRDefault="00190F51">
      <w:pPr>
        <w:pStyle w:val="berschrift3"/>
        <w:keepNext/>
        <w:numPr>
          <w:ilvl w:val="2"/>
          <w:numId w:val="1"/>
        </w:numPr>
        <w:jc w:val="both"/>
      </w:pPr>
      <w:bookmarkStart w:id="133" w:name="_Toc222415406"/>
      <w:r>
        <w:rPr>
          <w:sz w:val="18"/>
          <w:szCs w:val="18"/>
        </w:rPr>
        <w:t>Datenschutz, Geheimhaltung und Sicherheit</w:t>
      </w:r>
      <w:bookmarkEnd w:id="133"/>
    </w:p>
    <w:p w14:paraId="7FE803E2" w14:textId="77777777" w:rsidR="000C6739" w:rsidRDefault="00092D43">
      <w:pPr>
        <w:tabs>
          <w:tab w:val="left" w:pos="431"/>
        </w:tabs>
        <w:ind w:left="431" w:hanging="431"/>
      </w:pPr>
      <w:sdt>
        <w:sdtPr>
          <w:id w:val="281162935"/>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Ergänzend zu bzw. abweichend von Ziffer 21 EVB-IT System-AGB ergeben sich Regelungen zur Geheimhaltung bzw. zur Sicherheit aus Anlage Nr. _____.</w:t>
      </w:r>
    </w:p>
    <w:p w14:paraId="02E9E739" w14:textId="60CB1738" w:rsidR="000C6739" w:rsidRDefault="00092D43">
      <w:pPr>
        <w:tabs>
          <w:tab w:val="left" w:pos="431"/>
        </w:tabs>
        <w:ind w:left="431" w:hanging="431"/>
      </w:pPr>
      <w:sdt>
        <w:sdtPr>
          <w:id w:val="-1856098610"/>
          <w14:checkbox>
            <w14:checked w14:val="1"/>
            <w14:checkedState w14:val="2612" w14:font="MS Gothic"/>
            <w14:uncheckedState w14:val="2610" w14:font="MS Gothic"/>
          </w14:checkbox>
        </w:sdtPr>
        <w:sdtEndPr/>
        <w:sdtContent>
          <w:r w:rsidR="000124F5">
            <w:rPr>
              <w:rFonts w:ascii="MS Gothic" w:eastAsia="MS Gothic" w:hAnsi="MS Gothic" w:hint="eastAsia"/>
            </w:rPr>
            <w:t>☒</w:t>
          </w:r>
        </w:sdtContent>
      </w:sdt>
      <w:r w:rsidR="00190F51">
        <w:tab/>
        <w:t>Da durch den Auftragnehmer personenbezogene Daten im Auftrag des Auftraggebers verarbeitet werden sollen (Auftragsdatenverarbeitung), treffen die Parteien in Anlage Nr. _____ eine schriftliche Vereinbarung, die zumindest die gesetzlichen Mindestanforderungen beinhaltet (z.B. gemäß DSGVO).</w:t>
      </w:r>
    </w:p>
    <w:p w14:paraId="62581B65" w14:textId="77777777" w:rsidR="000C6739" w:rsidRDefault="00092D43">
      <w:pPr>
        <w:tabs>
          <w:tab w:val="left" w:pos="431"/>
        </w:tabs>
        <w:ind w:left="431" w:hanging="431"/>
      </w:pPr>
      <w:sdt>
        <w:sdtPr>
          <w:id w:val="-508525274"/>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Parteien treffen sonstige Vereinbarungen zum Datenschutz gemäß Anlage Nr. _____.</w:t>
      </w:r>
    </w:p>
    <w:p w14:paraId="691FD98B" w14:textId="77777777" w:rsidR="000C6739" w:rsidRDefault="00190F51">
      <w:pPr>
        <w:pStyle w:val="berschrift3"/>
        <w:keepNext/>
        <w:numPr>
          <w:ilvl w:val="2"/>
          <w:numId w:val="1"/>
        </w:numPr>
        <w:jc w:val="both"/>
      </w:pPr>
      <w:bookmarkStart w:id="134" w:name="_Toc222415407"/>
      <w:r>
        <w:rPr>
          <w:sz w:val="18"/>
          <w:szCs w:val="18"/>
        </w:rPr>
        <w:t>Vereinbarungen zur Korruptionsprävention</w:t>
      </w:r>
      <w:bookmarkEnd w:id="134"/>
    </w:p>
    <w:p w14:paraId="05E990E7" w14:textId="77777777" w:rsidR="000C6739" w:rsidRDefault="00190F51">
      <w:r>
        <w:t>Der Auftragnehmer verpflichtet sich für die Laufzeit des Vertrages</w:t>
      </w:r>
    </w:p>
    <w:p w14:paraId="6C689481" w14:textId="77777777" w:rsidR="000C6739" w:rsidRDefault="00092D43">
      <w:pPr>
        <w:tabs>
          <w:tab w:val="left" w:pos="431"/>
        </w:tabs>
        <w:ind w:left="431" w:hanging="431"/>
      </w:pPr>
      <w:sdt>
        <w:sdtPr>
          <w:id w:val="1292256602"/>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die in Anlage Nr. _____ aufgeführten Vorschriften zur Korruptionsprävention in der öffentlichen Verwaltung zu beachten.</w:t>
      </w:r>
    </w:p>
    <w:p w14:paraId="0316079D" w14:textId="77777777" w:rsidR="000C6739" w:rsidRDefault="00092D43">
      <w:pPr>
        <w:tabs>
          <w:tab w:val="left" w:pos="431"/>
        </w:tabs>
        <w:ind w:left="431" w:hanging="431"/>
      </w:pPr>
      <w:sdt>
        <w:sdtPr>
          <w:id w:val="-246117226"/>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folgende weitere Regelungen einzuhalten: _____.</w:t>
      </w:r>
    </w:p>
    <w:p w14:paraId="7F2EB120" w14:textId="77777777" w:rsidR="000C6739" w:rsidRDefault="00190F51">
      <w:pPr>
        <w:pStyle w:val="berschrift3"/>
        <w:keepNext/>
        <w:numPr>
          <w:ilvl w:val="2"/>
          <w:numId w:val="1"/>
        </w:numPr>
      </w:pPr>
      <w:bookmarkStart w:id="135" w:name="_Toc222415408"/>
      <w:r>
        <w:rPr>
          <w:sz w:val="18"/>
          <w:szCs w:val="18"/>
        </w:rPr>
        <w:t>Kündigungsrecht des Auftraggebers</w:t>
      </w:r>
      <w:bookmarkEnd w:id="135"/>
    </w:p>
    <w:p w14:paraId="3D4E2771" w14:textId="77777777" w:rsidR="000C6739" w:rsidRDefault="00092D43">
      <w:pPr>
        <w:tabs>
          <w:tab w:val="left" w:pos="431"/>
        </w:tabs>
        <w:ind w:left="431" w:hanging="431"/>
      </w:pPr>
      <w:sdt>
        <w:sdtPr>
          <w:id w:val="-1143889959"/>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Abweichend von den gesetzlichen Regelungen und Ziffer 16.2 EVB-IT System-AGB ergeben sich die Ansprüche des Auftragnehmers bei einer Kündigung des Auftraggebers gemäß § 648 BGB aus Anlage Nr. _____.</w:t>
      </w:r>
    </w:p>
    <w:p w14:paraId="7A4BEC8B" w14:textId="77777777" w:rsidR="000C6739" w:rsidRDefault="00190F51">
      <w:pPr>
        <w:pStyle w:val="berschrift3"/>
        <w:keepNext/>
        <w:numPr>
          <w:ilvl w:val="2"/>
          <w:numId w:val="1"/>
        </w:numPr>
        <w:jc w:val="both"/>
      </w:pPr>
      <w:bookmarkStart w:id="136" w:name="_Toc222415409"/>
      <w:r>
        <w:rPr>
          <w:sz w:val="18"/>
          <w:szCs w:val="18"/>
        </w:rPr>
        <w:t>Sonstige Vereinbarungen</w:t>
      </w:r>
      <w:bookmarkEnd w:id="136"/>
    </w:p>
    <w:p w14:paraId="4DBE902C" w14:textId="77777777" w:rsidR="000C6739" w:rsidRDefault="00092D43">
      <w:pPr>
        <w:tabs>
          <w:tab w:val="left" w:pos="431"/>
        </w:tabs>
        <w:ind w:left="431" w:hanging="431"/>
      </w:pPr>
      <w:sdt>
        <w:sdtPr>
          <w:id w:val="1603229983"/>
          <w14:checkbox>
            <w14:checked w14:val="0"/>
            <w14:checkedState w14:val="2612" w14:font="MS Gothic"/>
            <w14:uncheckedState w14:val="2610" w14:font="MS Gothic"/>
          </w14:checkbox>
        </w:sdtPr>
        <w:sdtEndPr/>
        <w:sdtContent>
          <w:r w:rsidR="00190F51">
            <w:rPr>
              <w:rFonts w:ascii="MS Gothic" w:eastAsia="MS Gothic" w:hAnsi="MS Gothic" w:cs="MS Gothic"/>
            </w:rPr>
            <w:sym w:font="MS Gothic" w:char="2610"/>
          </w:r>
        </w:sdtContent>
      </w:sdt>
      <w:r w:rsidR="00190F51">
        <w:tab/>
        <w:t>Sonstige Vereinbarungen: _____</w:t>
      </w:r>
    </w:p>
    <w:p w14:paraId="22ADD59B" w14:textId="64CC1307" w:rsidR="000C6739" w:rsidRDefault="00092D43">
      <w:pPr>
        <w:tabs>
          <w:tab w:val="left" w:pos="431"/>
        </w:tabs>
        <w:ind w:left="431" w:hanging="431"/>
      </w:pPr>
      <w:sdt>
        <w:sdtPr>
          <w:id w:val="1050267926"/>
          <w14:checkbox>
            <w14:checked w14:val="1"/>
            <w14:checkedState w14:val="2612" w14:font="MS Gothic"/>
            <w14:uncheckedState w14:val="2610" w14:font="MS Gothic"/>
          </w14:checkbox>
        </w:sdtPr>
        <w:sdtEndPr/>
        <w:sdtContent>
          <w:r w:rsidR="000124F5">
            <w:rPr>
              <w:rFonts w:ascii="MS Gothic" w:eastAsia="MS Gothic" w:hAnsi="MS Gothic" w:hint="eastAsia"/>
            </w:rPr>
            <w:t>☒</w:t>
          </w:r>
        </w:sdtContent>
      </w:sdt>
      <w:r w:rsidR="00190F51">
        <w:tab/>
        <w:t>Die sonstigen Vereinbarungen ergeben sich aus Anlage Nr. _</w:t>
      </w:r>
      <w:r w:rsidR="000124F5" w:rsidRPr="000124F5">
        <w:t xml:space="preserve"> Anlage Ergänzende Vertragsbedingung Cyberangriff. </w:t>
      </w:r>
      <w:r w:rsidR="00190F51">
        <w:t>____.</w:t>
      </w:r>
    </w:p>
    <w:p w14:paraId="01E86B30" w14:textId="77777777" w:rsidR="000C6739" w:rsidRDefault="000C6739">
      <w:pPr>
        <w:tabs>
          <w:tab w:val="left" w:pos="431"/>
        </w:tabs>
        <w:ind w:left="431" w:hanging="431"/>
      </w:pPr>
    </w:p>
    <w:p w14:paraId="4C64B5AD" w14:textId="77777777" w:rsidR="000C6739" w:rsidRDefault="000C6739">
      <w:pPr>
        <w:tabs>
          <w:tab w:val="left" w:pos="431"/>
        </w:tabs>
        <w:ind w:left="431" w:hanging="431"/>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4762"/>
        <w:gridCol w:w="4480"/>
      </w:tblGrid>
      <w:tr w:rsidR="000C6739" w14:paraId="0FE0D0F2" w14:textId="77777777">
        <w:trPr>
          <w:tblHeader/>
        </w:trPr>
        <w:tc>
          <w:tcPr>
            <w:tcW w:w="4761" w:type="dxa"/>
            <w:shd w:val="solid" w:color="E7E6E6" w:fill="FF0000"/>
          </w:tcPr>
          <w:p w14:paraId="4E9A9241" w14:textId="77777777" w:rsidR="000C6739" w:rsidRDefault="00190F51">
            <w:r>
              <w:rPr>
                <w:b/>
                <w:bCs/>
              </w:rPr>
              <w:t>Unterschrift Auftraggeber</w:t>
            </w:r>
          </w:p>
        </w:tc>
        <w:tc>
          <w:tcPr>
            <w:tcW w:w="4480" w:type="dxa"/>
            <w:shd w:val="solid" w:color="E7E6E6" w:fill="FF0000"/>
          </w:tcPr>
          <w:p w14:paraId="1AE9A161" w14:textId="77777777" w:rsidR="000C6739" w:rsidRDefault="00190F51">
            <w:r>
              <w:rPr>
                <w:b/>
                <w:bCs/>
              </w:rPr>
              <w:t>Unterschrift Auftragnehmer</w:t>
            </w:r>
          </w:p>
        </w:tc>
      </w:tr>
      <w:tr w:rsidR="000C6739" w14:paraId="102A48A8" w14:textId="77777777">
        <w:tc>
          <w:tcPr>
            <w:tcW w:w="4761" w:type="dxa"/>
          </w:tcPr>
          <w:p w14:paraId="3EBC8B10" w14:textId="77777777" w:rsidR="000C6739" w:rsidRDefault="00190F51">
            <w:r>
              <w:t xml:space="preserve"> </w:t>
            </w:r>
          </w:p>
          <w:p w14:paraId="622FB2A9" w14:textId="77777777" w:rsidR="000C6739" w:rsidRDefault="000C6739"/>
          <w:p w14:paraId="5AE5F308" w14:textId="77777777" w:rsidR="000C6739" w:rsidRDefault="00190F51">
            <w:r>
              <w:t>Datum, Auftraggeber</w:t>
            </w:r>
          </w:p>
        </w:tc>
        <w:tc>
          <w:tcPr>
            <w:tcW w:w="4480" w:type="dxa"/>
          </w:tcPr>
          <w:p w14:paraId="42A95A7D" w14:textId="77777777" w:rsidR="000C6739" w:rsidRDefault="00190F51">
            <w:r>
              <w:t xml:space="preserve"> </w:t>
            </w:r>
          </w:p>
          <w:p w14:paraId="76014C6B" w14:textId="77777777" w:rsidR="000C6739" w:rsidRDefault="000C6739"/>
          <w:p w14:paraId="2ADD8B00" w14:textId="77777777" w:rsidR="000C6739" w:rsidRDefault="00190F51">
            <w:r>
              <w:t>Datum, Auftragnehmer</w:t>
            </w:r>
          </w:p>
        </w:tc>
      </w:tr>
    </w:tbl>
    <w:p w14:paraId="41321DB6" w14:textId="77777777" w:rsidR="000C6739" w:rsidRDefault="000C6739">
      <w:pPr>
        <w:pStyle w:val="TableSeparator"/>
      </w:pPr>
    </w:p>
    <w:p w14:paraId="3AAAB04D" w14:textId="77777777" w:rsidR="000C6739" w:rsidRDefault="000C6739"/>
    <w:sectPr w:rsidR="000C6739">
      <w:headerReference w:type="even" r:id="rId9"/>
      <w:headerReference w:type="default" r:id="rId10"/>
      <w:footerReference w:type="even" r:id="rId11"/>
      <w:footerReference w:type="default" r:id="rId12"/>
      <w:headerReference w:type="first" r:id="rId13"/>
      <w:footerReference w:type="first" r:id="rId14"/>
      <w:pgSz w:w="11906" w:h="16838"/>
      <w:pgMar w:top="1985" w:right="1247" w:bottom="1700" w:left="1417" w:header="680" w:footer="680"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FA865" w14:textId="77777777" w:rsidR="009C7D24" w:rsidRDefault="00190F51">
      <w:pPr>
        <w:spacing w:before="0" w:after="0"/>
      </w:pPr>
      <w:r>
        <w:separator/>
      </w:r>
    </w:p>
  </w:endnote>
  <w:endnote w:type="continuationSeparator" w:id="0">
    <w:p w14:paraId="4E2C775F" w14:textId="77777777" w:rsidR="009C7D24" w:rsidRDefault="00190F5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w:altName w:val="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793A2" w14:textId="77777777" w:rsidR="000C6739" w:rsidRDefault="000C673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EB2C0" w14:textId="77777777" w:rsidR="000C6739" w:rsidRDefault="00190F51">
    <w:pPr>
      <w:jc w:val="right"/>
    </w:pPr>
    <w:r>
      <w:t>Version 3.0.0 vom 01.03.2026</w:t>
    </w:r>
    <w:r>
      <w:br/>
      <w:t xml:space="preserve">Seite </w:t>
    </w:r>
    <w:r>
      <w:fldChar w:fldCharType="begin"/>
    </w:r>
    <w:r>
      <w:instrText xml:space="preserve"> PAGE </w:instrText>
    </w:r>
    <w:r>
      <w:fldChar w:fldCharType="separate"/>
    </w:r>
    <w:r>
      <w:t>12</w:t>
    </w:r>
    <w:r>
      <w:fldChar w:fldCharType="end"/>
    </w:r>
    <w:r>
      <w:t xml:space="preserve"> von </w:t>
    </w:r>
    <w:r>
      <w:fldChar w:fldCharType="begin"/>
    </w:r>
    <w:r>
      <w:instrText xml:space="preserve"> DOCPROPERTY "Pages"</w:instrText>
    </w:r>
    <w:r>
      <w:fldChar w:fldCharType="separate"/>
    </w:r>
    <w:r>
      <w:t>34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085B0" w14:textId="77777777" w:rsidR="000C6739" w:rsidRDefault="00190F51">
    <w:pPr>
      <w:jc w:val="right"/>
    </w:pPr>
    <w:r>
      <w:t>Version 3.0.0 vom 01.03.2026</w:t>
    </w:r>
    <w:r>
      <w:br/>
      <w:t xml:space="preserve">Seite </w:t>
    </w:r>
    <w:r>
      <w:fldChar w:fldCharType="begin"/>
    </w:r>
    <w:r>
      <w:instrText xml:space="preserve"> PAGE </w:instrText>
    </w:r>
    <w:r>
      <w:fldChar w:fldCharType="separate"/>
    </w:r>
    <w:r>
      <w:t>12</w:t>
    </w:r>
    <w:r>
      <w:fldChar w:fldCharType="end"/>
    </w:r>
    <w:r>
      <w:t xml:space="preserve"> von </w:t>
    </w:r>
    <w:r>
      <w:fldChar w:fldCharType="begin"/>
    </w:r>
    <w:r>
      <w:instrText xml:space="preserve"> DOCPROPERTY "Pages"</w:instrText>
    </w:r>
    <w:r>
      <w:fldChar w:fldCharType="separate"/>
    </w:r>
    <w:r>
      <w:t>34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A4401" w14:textId="77777777" w:rsidR="009C7D24" w:rsidRDefault="00190F51">
      <w:pPr>
        <w:spacing w:before="0" w:after="0"/>
      </w:pPr>
      <w:r>
        <w:separator/>
      </w:r>
    </w:p>
  </w:footnote>
  <w:footnote w:type="continuationSeparator" w:id="0">
    <w:p w14:paraId="50A7A441" w14:textId="77777777" w:rsidR="009C7D24" w:rsidRDefault="00190F5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C18B4" w14:textId="77777777" w:rsidR="000C6739" w:rsidRDefault="000C673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B18C6" w14:textId="77777777" w:rsidR="000C6739" w:rsidRDefault="00190F51">
    <w:pPr>
      <w:jc w:val="center"/>
    </w:pPr>
    <w:r>
      <w:rPr>
        <w:noProof/>
      </w:rPr>
      <w:drawing>
        <wp:inline distT="0" distB="0" distL="0" distR="0" wp14:anchorId="42A83C2D" wp14:editId="4B196A8E">
          <wp:extent cx="942975" cy="428625"/>
          <wp:effectExtent l="0" t="0" r="0" b="0"/>
          <wp:docPr id="1" name="Grafik 1" descr="Logo EV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Logo EVB-IT"/>
                  <pic:cNvPicPr>
                    <a:picLocks noChangeAspect="1" noChangeArrowheads="1"/>
                  </pic:cNvPicPr>
                </pic:nvPicPr>
                <pic:blipFill>
                  <a:blip r:embed="rId1"/>
                  <a:stretch>
                    <a:fillRect/>
                  </a:stretch>
                </pic:blipFill>
                <pic:spPr bwMode="auto">
                  <a:xfrm>
                    <a:off x="0" y="0"/>
                    <a:ext cx="942975" cy="428625"/>
                  </a:xfrm>
                  <a:prstGeom prst="rect">
                    <a:avLst/>
                  </a:prstGeom>
                </pic:spPr>
              </pic:pic>
            </a:graphicData>
          </a:graphic>
        </wp:inline>
      </w:drawing>
    </w:r>
  </w:p>
  <w:p w14:paraId="68A245EF" w14:textId="77777777" w:rsidR="000C6739" w:rsidRDefault="00190F51">
    <w:pPr>
      <w:jc w:val="center"/>
    </w:pPr>
    <w:r>
      <w:rPr>
        <w:b/>
        <w:bCs/>
        <w:sz w:val="28"/>
        <w:szCs w:val="28"/>
      </w:rPr>
      <w:t>Systemvertrag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9F152" w14:textId="77777777" w:rsidR="000C6739" w:rsidRDefault="00190F51">
    <w:pPr>
      <w:jc w:val="center"/>
    </w:pPr>
    <w:r>
      <w:rPr>
        <w:noProof/>
      </w:rPr>
      <w:drawing>
        <wp:inline distT="0" distB="0" distL="0" distR="0" wp14:anchorId="2919B795" wp14:editId="5AA49B7B">
          <wp:extent cx="942975" cy="428625"/>
          <wp:effectExtent l="0" t="0" r="0" b="0"/>
          <wp:docPr id="2" name="Grafik 1" descr="Logo EV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descr="Logo EVB-IT"/>
                  <pic:cNvPicPr>
                    <a:picLocks noChangeAspect="1" noChangeArrowheads="1"/>
                  </pic:cNvPicPr>
                </pic:nvPicPr>
                <pic:blipFill>
                  <a:blip r:embed="rId1"/>
                  <a:stretch>
                    <a:fillRect/>
                  </a:stretch>
                </pic:blipFill>
                <pic:spPr bwMode="auto">
                  <a:xfrm>
                    <a:off x="0" y="0"/>
                    <a:ext cx="942975" cy="428625"/>
                  </a:xfrm>
                  <a:prstGeom prst="rect">
                    <a:avLst/>
                  </a:prstGeom>
                </pic:spPr>
              </pic:pic>
            </a:graphicData>
          </a:graphic>
        </wp:inline>
      </w:drawing>
    </w:r>
  </w:p>
  <w:p w14:paraId="657BAA2F" w14:textId="77777777" w:rsidR="000C6739" w:rsidRDefault="00190F51">
    <w:pPr>
      <w:jc w:val="center"/>
    </w:pPr>
    <w:r>
      <w:rPr>
        <w:b/>
        <w:bCs/>
        <w:sz w:val="28"/>
        <w:szCs w:val="28"/>
      </w:rPr>
      <w:t>Systemvertrag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4572A"/>
    <w:multiLevelType w:val="multilevel"/>
    <w:tmpl w:val="7632B8C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7B70B6D"/>
    <w:multiLevelType w:val="multilevel"/>
    <w:tmpl w:val="FC7E2162"/>
    <w:lvl w:ilvl="0">
      <w:start w:val="1"/>
      <w:numFmt w:val="bullet"/>
      <w:lvlText w:val=""/>
      <w:lvlJc w:val="left"/>
      <w:pPr>
        <w:tabs>
          <w:tab w:val="num" w:pos="0"/>
        </w:tabs>
        <w:ind w:left="431" w:hanging="360"/>
      </w:pPr>
      <w:rPr>
        <w:rFonts w:ascii="Wingdings" w:hAnsi="Wingdings" w:cs="Wingdings" w:hint="default"/>
      </w:rPr>
    </w:lvl>
    <w:lvl w:ilvl="1">
      <w:start w:val="1"/>
      <w:numFmt w:val="bullet"/>
      <w:lvlText w:val=""/>
      <w:lvlJc w:val="left"/>
      <w:pPr>
        <w:tabs>
          <w:tab w:val="num" w:pos="0"/>
        </w:tabs>
        <w:ind w:left="863" w:hanging="360"/>
      </w:pPr>
      <w:rPr>
        <w:rFonts w:ascii="Wingdings" w:hAnsi="Wingdings" w:cs="Wingdings" w:hint="default"/>
      </w:rPr>
    </w:lvl>
    <w:lvl w:ilvl="2">
      <w:start w:val="1"/>
      <w:numFmt w:val="bullet"/>
      <w:lvlText w:val=""/>
      <w:lvlJc w:val="left"/>
      <w:pPr>
        <w:tabs>
          <w:tab w:val="num" w:pos="0"/>
        </w:tabs>
        <w:ind w:left="1296" w:hanging="360"/>
      </w:pPr>
      <w:rPr>
        <w:rFonts w:ascii="Wingdings" w:hAnsi="Wingdings" w:cs="Wingdings" w:hint="default"/>
      </w:rPr>
    </w:lvl>
    <w:lvl w:ilvl="3">
      <w:start w:val="1"/>
      <w:numFmt w:val="bullet"/>
      <w:lvlText w:val=""/>
      <w:lvlJc w:val="left"/>
      <w:pPr>
        <w:tabs>
          <w:tab w:val="num" w:pos="0"/>
        </w:tabs>
        <w:ind w:left="1727" w:hanging="360"/>
      </w:pPr>
      <w:rPr>
        <w:rFonts w:ascii="Wingdings" w:hAnsi="Wingdings" w:cs="Wingdings" w:hint="default"/>
      </w:rPr>
    </w:lvl>
    <w:lvl w:ilvl="4">
      <w:start w:val="1"/>
      <w:numFmt w:val="bullet"/>
      <w:lvlText w:val=""/>
      <w:lvlJc w:val="left"/>
      <w:pPr>
        <w:tabs>
          <w:tab w:val="num" w:pos="0"/>
        </w:tabs>
        <w:ind w:left="2160" w:hanging="360"/>
      </w:pPr>
      <w:rPr>
        <w:rFonts w:ascii="Wingdings" w:hAnsi="Wingdings" w:cs="Wingdings" w:hint="default"/>
      </w:rPr>
    </w:lvl>
    <w:lvl w:ilvl="5">
      <w:start w:val="1"/>
      <w:numFmt w:val="bullet"/>
      <w:lvlText w:val=""/>
      <w:lvlJc w:val="left"/>
      <w:pPr>
        <w:tabs>
          <w:tab w:val="num" w:pos="0"/>
        </w:tabs>
        <w:ind w:left="2592" w:hanging="360"/>
      </w:pPr>
      <w:rPr>
        <w:rFonts w:ascii="Wingdings" w:hAnsi="Wingdings" w:cs="Wingdings" w:hint="default"/>
      </w:rPr>
    </w:lvl>
    <w:lvl w:ilvl="6">
      <w:start w:val="1"/>
      <w:numFmt w:val="bullet"/>
      <w:lvlText w:val=""/>
      <w:lvlJc w:val="left"/>
      <w:pPr>
        <w:tabs>
          <w:tab w:val="num" w:pos="0"/>
        </w:tabs>
        <w:ind w:left="3024" w:hanging="360"/>
      </w:pPr>
      <w:rPr>
        <w:rFonts w:ascii="Wingdings" w:hAnsi="Wingdings" w:cs="Wingdings" w:hint="default"/>
      </w:r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2E3150F6"/>
    <w:multiLevelType w:val="multilevel"/>
    <w:tmpl w:val="5B3C9302"/>
    <w:lvl w:ilvl="0">
      <w:start w:val="1"/>
      <w:numFmt w:val="decimal"/>
      <w:lvlText w:val=""/>
      <w:lvlJc w:val="left"/>
      <w:pPr>
        <w:tabs>
          <w:tab w:val="num" w:pos="0"/>
        </w:tabs>
        <w:ind w:left="431" w:hanging="431"/>
      </w:pPr>
      <w:rPr>
        <w:b/>
        <w:bCs/>
      </w:rPr>
    </w:lvl>
    <w:lvl w:ilvl="1">
      <w:start w:val="1"/>
      <w:numFmt w:val="decimal"/>
      <w:lvlText w:val="%2"/>
      <w:lvlJc w:val="left"/>
      <w:pPr>
        <w:tabs>
          <w:tab w:val="num" w:pos="0"/>
        </w:tabs>
        <w:ind w:left="431" w:hanging="431"/>
      </w:pPr>
      <w:rPr>
        <w:b/>
        <w:bCs/>
        <w:sz w:val="18"/>
        <w:szCs w:val="18"/>
      </w:rPr>
    </w:lvl>
    <w:lvl w:ilvl="2">
      <w:start w:val="1"/>
      <w:numFmt w:val="decimal"/>
      <w:lvlText w:val="%2.%3"/>
      <w:lvlJc w:val="left"/>
      <w:pPr>
        <w:tabs>
          <w:tab w:val="num" w:pos="0"/>
        </w:tabs>
        <w:ind w:left="576" w:hanging="576"/>
      </w:pPr>
      <w:rPr>
        <w:b/>
        <w:bCs/>
        <w:sz w:val="18"/>
        <w:szCs w:val="18"/>
      </w:rPr>
    </w:lvl>
    <w:lvl w:ilvl="3">
      <w:start w:val="1"/>
      <w:numFmt w:val="decimal"/>
      <w:lvlText w:val="%2.%3.%4"/>
      <w:lvlJc w:val="left"/>
      <w:pPr>
        <w:tabs>
          <w:tab w:val="num" w:pos="0"/>
        </w:tabs>
        <w:ind w:left="720" w:hanging="720"/>
      </w:pPr>
      <w:rPr>
        <w:b/>
        <w:bCs/>
        <w:sz w:val="18"/>
        <w:szCs w:val="18"/>
      </w:rPr>
    </w:lvl>
    <w:lvl w:ilvl="4">
      <w:start w:val="1"/>
      <w:numFmt w:val="decimal"/>
      <w:lvlText w:val="%2.%3.%4.%5"/>
      <w:lvlJc w:val="left"/>
      <w:pPr>
        <w:tabs>
          <w:tab w:val="num" w:pos="0"/>
        </w:tabs>
        <w:ind w:left="863" w:hanging="863"/>
      </w:pPr>
      <w:rPr>
        <w:b/>
        <w:bCs/>
        <w:sz w:val="18"/>
        <w:szCs w:val="18"/>
      </w:rPr>
    </w:lvl>
    <w:lvl w:ilvl="5">
      <w:start w:val="1"/>
      <w:numFmt w:val="decimal"/>
      <w:lvlText w:val="%2.%3.%4.%5.%6"/>
      <w:lvlJc w:val="left"/>
      <w:pPr>
        <w:tabs>
          <w:tab w:val="num" w:pos="0"/>
        </w:tabs>
        <w:ind w:left="1008" w:hanging="1008"/>
      </w:pPr>
      <w:rPr>
        <w:b/>
        <w:bCs/>
      </w:rPr>
    </w:lvl>
    <w:lvl w:ilvl="6">
      <w:start w:val="1"/>
      <w:numFmt w:val="decimal"/>
      <w:lvlText w:val="%2.%3.%4.%5.%6.%7"/>
      <w:lvlJc w:val="left"/>
      <w:pPr>
        <w:tabs>
          <w:tab w:val="num" w:pos="0"/>
        </w:tabs>
        <w:ind w:left="1152" w:hanging="1152"/>
      </w:pPr>
      <w:rPr>
        <w:b/>
        <w:bCs/>
      </w:r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abstractNumId w:val="2"/>
  </w:num>
  <w:num w:numId="2">
    <w:abstractNumId w:val="1"/>
  </w:num>
  <w:num w:numId="3">
    <w:abstractNumId w:val="0"/>
  </w:num>
  <w:num w:numId="4">
    <w:abstractNumId w:val="1"/>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sch, Cornelius">
    <w15:presenceInfo w15:providerId="AD" w15:userId="S::Cornelius.Esch@med.uni-heidelberg.de::aa6c4b49-4938-4b02-9f04-59bcf39f30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739"/>
    <w:rsid w:val="000124F5"/>
    <w:rsid w:val="00033BFA"/>
    <w:rsid w:val="00080ADF"/>
    <w:rsid w:val="00086D17"/>
    <w:rsid w:val="00092D43"/>
    <w:rsid w:val="000C6739"/>
    <w:rsid w:val="000D2287"/>
    <w:rsid w:val="00100E22"/>
    <w:rsid w:val="00124F8B"/>
    <w:rsid w:val="00190F51"/>
    <w:rsid w:val="0022145E"/>
    <w:rsid w:val="002B092C"/>
    <w:rsid w:val="003015AB"/>
    <w:rsid w:val="00334F69"/>
    <w:rsid w:val="003B6A5C"/>
    <w:rsid w:val="003C2831"/>
    <w:rsid w:val="004E01EE"/>
    <w:rsid w:val="004F111A"/>
    <w:rsid w:val="004F1B1A"/>
    <w:rsid w:val="006C6498"/>
    <w:rsid w:val="008500D0"/>
    <w:rsid w:val="008745D4"/>
    <w:rsid w:val="00882D88"/>
    <w:rsid w:val="00936B17"/>
    <w:rsid w:val="00980EA7"/>
    <w:rsid w:val="009C6A22"/>
    <w:rsid w:val="009C6A7D"/>
    <w:rsid w:val="009C7D24"/>
    <w:rsid w:val="00A47F54"/>
    <w:rsid w:val="00AD0671"/>
    <w:rsid w:val="00BD75D2"/>
    <w:rsid w:val="00C01CC7"/>
    <w:rsid w:val="00E536A9"/>
    <w:rsid w:val="00E76CC1"/>
    <w:rsid w:val="00E76FFB"/>
    <w:rsid w:val="00FF1B42"/>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1DB45"/>
  <w15:docId w15:val="{175386E0-FB42-4B57-ABF2-DAB17D618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36" w:after="90"/>
    </w:pPr>
    <w:rPr>
      <w:rFonts w:ascii="Arial" w:eastAsia="Arial" w:hAnsi="Arial" w:cs="Arial"/>
      <w:sz w:val="18"/>
      <w:szCs w:val="18"/>
    </w:rPr>
  </w:style>
  <w:style w:type="paragraph" w:styleId="berschrift1">
    <w:name w:val="heading 1"/>
    <w:basedOn w:val="Standard"/>
    <w:next w:val="Standard"/>
    <w:qFormat/>
    <w:pPr>
      <w:spacing w:before="200" w:after="100"/>
      <w:outlineLvl w:val="0"/>
    </w:pPr>
    <w:rPr>
      <w:b/>
      <w:bCs/>
      <w:sz w:val="20"/>
      <w:szCs w:val="20"/>
    </w:rPr>
  </w:style>
  <w:style w:type="paragraph" w:styleId="berschrift2">
    <w:name w:val="heading 2"/>
    <w:basedOn w:val="Standard"/>
    <w:next w:val="Standard"/>
    <w:qFormat/>
    <w:pPr>
      <w:spacing w:before="200" w:after="100"/>
      <w:outlineLvl w:val="1"/>
    </w:pPr>
    <w:rPr>
      <w:b/>
      <w:bCs/>
      <w:sz w:val="20"/>
      <w:szCs w:val="20"/>
    </w:rPr>
  </w:style>
  <w:style w:type="paragraph" w:styleId="berschrift3">
    <w:name w:val="heading 3"/>
    <w:basedOn w:val="Standard"/>
    <w:next w:val="Standard"/>
    <w:qFormat/>
    <w:pPr>
      <w:spacing w:before="200" w:after="100"/>
      <w:outlineLvl w:val="2"/>
    </w:pPr>
    <w:rPr>
      <w:b/>
      <w:bCs/>
      <w:sz w:val="20"/>
      <w:szCs w:val="20"/>
    </w:rPr>
  </w:style>
  <w:style w:type="paragraph" w:styleId="berschrift4">
    <w:name w:val="heading 4"/>
    <w:basedOn w:val="Standard"/>
    <w:next w:val="Standard"/>
    <w:qFormat/>
    <w:pPr>
      <w:spacing w:before="200" w:after="100"/>
      <w:outlineLvl w:val="3"/>
    </w:pPr>
    <w:rPr>
      <w:b/>
      <w:bCs/>
      <w:sz w:val="20"/>
      <w:szCs w:val="20"/>
    </w:rPr>
  </w:style>
  <w:style w:type="paragraph" w:styleId="berschrift5">
    <w:name w:val="heading 5"/>
    <w:basedOn w:val="Standard"/>
    <w:next w:val="Standard"/>
    <w:qFormat/>
    <w:pPr>
      <w:spacing w:before="200" w:after="100"/>
      <w:outlineLvl w:val="4"/>
    </w:pPr>
    <w:rPr>
      <w:b/>
      <w:bCs/>
      <w:sz w:val="20"/>
      <w:szCs w:val="20"/>
    </w:rPr>
  </w:style>
  <w:style w:type="paragraph" w:styleId="berschrift6">
    <w:name w:val="heading 6"/>
    <w:basedOn w:val="Standard"/>
    <w:next w:val="Standar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qFormat/>
    <w:rPr>
      <w:color w:val="0000EE"/>
      <w:u w:val="single"/>
    </w:rPr>
  </w:style>
  <w:style w:type="character" w:styleId="Funotenzeichen">
    <w:name w:val="footnote reference"/>
    <w:rPr>
      <w:vertAlign w:val="superscript"/>
    </w:rPr>
  </w:style>
  <w:style w:type="character" w:customStyle="1" w:styleId="FunotentextZchn">
    <w:name w:val="Fußnotentext Zchn"/>
    <w:link w:val="Funotentext"/>
    <w:uiPriority w:val="99"/>
    <w:semiHidden/>
    <w:unhideWhenUsed/>
    <w:qFormat/>
    <w:rPr>
      <w:sz w:val="20"/>
      <w:szCs w:val="20"/>
    </w:rPr>
  </w:style>
  <w:style w:type="character" w:styleId="BesuchterLink">
    <w:name w:val="FollowedHyperlink"/>
    <w:basedOn w:val="Absatz-Standardschriftart"/>
    <w:uiPriority w:val="99"/>
    <w:semiHidden/>
    <w:unhideWhenUsed/>
    <w:rPr>
      <w:color w:val="954F72" w:themeColor="followedHyperlink"/>
      <w:u w:val="single"/>
    </w:rPr>
  </w:style>
  <w:style w:type="character" w:customStyle="1" w:styleId="KopfzeileZchn">
    <w:name w:val="Kopfzeile Zchn"/>
    <w:basedOn w:val="Absatz-Standardschriftart"/>
    <w:link w:val="Kopfzeile"/>
    <w:uiPriority w:val="99"/>
    <w:qFormat/>
    <w:rPr>
      <w:rFonts w:ascii="Arial" w:eastAsia="Arial" w:hAnsi="Arial" w:cs="Arial"/>
      <w:sz w:val="18"/>
      <w:szCs w:val="18"/>
    </w:rPr>
  </w:style>
  <w:style w:type="character" w:customStyle="1" w:styleId="FuzeileZchn">
    <w:name w:val="Fußzeile Zchn"/>
    <w:basedOn w:val="Absatz-Standardschriftart"/>
    <w:link w:val="Fuzeile"/>
    <w:uiPriority w:val="99"/>
    <w:qFormat/>
    <w:rPr>
      <w:rFonts w:ascii="Arial" w:eastAsia="Arial" w:hAnsi="Arial" w:cs="Arial"/>
      <w:sz w:val="18"/>
      <w:szCs w:val="18"/>
    </w:rPr>
  </w:style>
  <w:style w:type="character" w:styleId="NichtaufgelsteErwhnung">
    <w:name w:val="Unresolved Mention"/>
    <w:basedOn w:val="Absatz-Standardschriftart"/>
    <w:uiPriority w:val="99"/>
    <w:semiHidden/>
    <w:unhideWhenUsed/>
    <w:qFormat/>
    <w:rsid w:val="003E39BB"/>
    <w:rPr>
      <w:color w:val="605E5C"/>
      <w:shd w:val="clear" w:color="auto" w:fill="E1DFDD"/>
    </w:rPr>
  </w:style>
  <w:style w:type="character" w:customStyle="1" w:styleId="Verzeichnissprung">
    <w:name w:val="Verzeichnissprung"/>
    <w:qFormat/>
  </w:style>
  <w:style w:type="paragraph" w:customStyle="1" w:styleId="berschrift">
    <w:name w:val="Überschrift"/>
    <w:basedOn w:val="Standard"/>
    <w:next w:val="Textkrper"/>
    <w:qFormat/>
    <w:pPr>
      <w:keepNext/>
      <w:spacing w:before="240" w:after="120"/>
    </w:pPr>
    <w:rPr>
      <w:rFonts w:ascii="Carlito" w:eastAsia="Noto Sans SC Regular" w:hAnsi="Carlito" w:cs="Noto Sans"/>
      <w:sz w:val="28"/>
      <w:szCs w:val="28"/>
    </w:rPr>
  </w:style>
  <w:style w:type="paragraph" w:styleId="Textkrper">
    <w:name w:val="Body Text"/>
    <w:basedOn w:val="Standard"/>
    <w:pPr>
      <w:spacing w:before="0" w:after="140" w:line="276" w:lineRule="auto"/>
    </w:pPr>
  </w:style>
  <w:style w:type="paragraph" w:styleId="Liste">
    <w:name w:val="List"/>
    <w:basedOn w:val="Textkrper"/>
    <w:rPr>
      <w:rFonts w:cs="Noto Sans"/>
    </w:rPr>
  </w:style>
  <w:style w:type="paragraph" w:styleId="Beschriftung">
    <w:name w:val="caption"/>
    <w:basedOn w:val="Standard"/>
    <w:qFormat/>
    <w:pPr>
      <w:suppressLineNumbers/>
      <w:spacing w:before="120" w:after="120"/>
    </w:pPr>
    <w:rPr>
      <w:rFonts w:cs="Noto Sans"/>
      <w:i/>
      <w:iCs/>
      <w:sz w:val="24"/>
      <w:szCs w:val="24"/>
    </w:rPr>
  </w:style>
  <w:style w:type="paragraph" w:customStyle="1" w:styleId="Verzeichnis">
    <w:name w:val="Verzeichnis"/>
    <w:basedOn w:val="Standard"/>
    <w:qFormat/>
    <w:pPr>
      <w:suppressLineNumbers/>
    </w:pPr>
    <w:rPr>
      <w:rFonts w:cs="Noto Sans"/>
    </w:rPr>
  </w:style>
  <w:style w:type="paragraph" w:styleId="Titel">
    <w:name w:val="Title"/>
    <w:basedOn w:val="Standard"/>
    <w:next w:val="Standard"/>
    <w:qFormat/>
    <w:rPr>
      <w:sz w:val="56"/>
      <w:szCs w:val="56"/>
    </w:rPr>
  </w:style>
  <w:style w:type="paragraph" w:customStyle="1" w:styleId="Fett1">
    <w:name w:val="Fett1"/>
    <w:basedOn w:val="Standard"/>
    <w:next w:val="Standard"/>
    <w:qFormat/>
    <w:rPr>
      <w:b/>
      <w:bCs/>
    </w:rPr>
  </w:style>
  <w:style w:type="paragraph" w:styleId="Listenabsatz">
    <w:name w:val="List Paragraph"/>
    <w:basedOn w:val="Standard"/>
    <w:qFormat/>
  </w:style>
  <w:style w:type="paragraph" w:styleId="Funotentext">
    <w:name w:val="footnote text"/>
    <w:basedOn w:val="Standard"/>
    <w:link w:val="FunotentextZchn"/>
    <w:uiPriority w:val="99"/>
    <w:semiHidden/>
    <w:unhideWhenUsed/>
    <w:pPr>
      <w:spacing w:after="0"/>
    </w:pPr>
    <w:rPr>
      <w:sz w:val="20"/>
      <w:szCs w:val="20"/>
    </w:rPr>
  </w:style>
  <w:style w:type="paragraph" w:customStyle="1" w:styleId="TableSeparator">
    <w:name w:val="TableSeparator"/>
    <w:qFormat/>
    <w:pPr>
      <w:spacing w:after="180" w:line="300" w:lineRule="auto"/>
    </w:pPr>
    <w:rPr>
      <w:color w:val="FFFFFF"/>
      <w:sz w:val="0"/>
    </w:rPr>
  </w:style>
  <w:style w:type="paragraph" w:styleId="Verzeichnis2">
    <w:name w:val="toc 2"/>
    <w:basedOn w:val="Standard"/>
    <w:next w:val="Standard"/>
    <w:autoRedefine/>
    <w:uiPriority w:val="39"/>
    <w:unhideWhenUsed/>
    <w:pPr>
      <w:spacing w:after="100"/>
      <w:ind w:left="180"/>
    </w:pPr>
  </w:style>
  <w:style w:type="paragraph" w:styleId="Verzeichnis3">
    <w:name w:val="toc 3"/>
    <w:basedOn w:val="Standard"/>
    <w:next w:val="Standard"/>
    <w:autoRedefine/>
    <w:uiPriority w:val="39"/>
    <w:unhideWhenUsed/>
    <w:pPr>
      <w:spacing w:after="100"/>
      <w:ind w:left="360"/>
    </w:pPr>
  </w:style>
  <w:style w:type="paragraph" w:styleId="Verzeichnis4">
    <w:name w:val="toc 4"/>
    <w:basedOn w:val="Standard"/>
    <w:next w:val="Standard"/>
    <w:autoRedefine/>
    <w:uiPriority w:val="39"/>
    <w:unhideWhenUsed/>
    <w:pPr>
      <w:spacing w:after="100"/>
      <w:ind w:left="540"/>
    </w:pPr>
  </w:style>
  <w:style w:type="paragraph" w:styleId="Verzeichnis5">
    <w:name w:val="toc 5"/>
    <w:basedOn w:val="Standard"/>
    <w:next w:val="Standard"/>
    <w:autoRedefine/>
    <w:uiPriority w:val="39"/>
    <w:unhideWhenUsed/>
    <w:pPr>
      <w:spacing w:after="100"/>
      <w:ind w:left="720"/>
    </w:pPr>
  </w:style>
  <w:style w:type="paragraph" w:customStyle="1" w:styleId="Kopf-Fuzeile">
    <w:name w:val="Kopf-/Fußzeile"/>
    <w:basedOn w:val="Standard"/>
    <w:qFormat/>
  </w:style>
  <w:style w:type="paragraph" w:styleId="Kopfzeile">
    <w:name w:val="header"/>
    <w:basedOn w:val="Standard"/>
    <w:link w:val="KopfzeileZchn"/>
    <w:uiPriority w:val="99"/>
    <w:unhideWhenUsed/>
    <w:pPr>
      <w:tabs>
        <w:tab w:val="center" w:pos="4536"/>
        <w:tab w:val="right" w:pos="9072"/>
      </w:tabs>
      <w:spacing w:before="0" w:after="0"/>
    </w:pPr>
  </w:style>
  <w:style w:type="paragraph" w:styleId="Fuzeile">
    <w:name w:val="footer"/>
    <w:basedOn w:val="Standard"/>
    <w:link w:val="FuzeileZchn"/>
    <w:uiPriority w:val="99"/>
    <w:unhideWhenUsed/>
    <w:pPr>
      <w:tabs>
        <w:tab w:val="center" w:pos="4536"/>
        <w:tab w:val="right" w:pos="9072"/>
      </w:tabs>
      <w:spacing w:before="0" w:after="0"/>
    </w:pPr>
  </w:style>
  <w:style w:type="paragraph" w:styleId="Verzeichnis1">
    <w:name w:val="toc 1"/>
    <w:basedOn w:val="Standard"/>
    <w:next w:val="Standard"/>
    <w:autoRedefine/>
    <w:uiPriority w:val="39"/>
    <w:unhideWhenUsed/>
    <w:pPr>
      <w:spacing w:before="0" w:after="100" w:line="259" w:lineRule="auto"/>
    </w:pPr>
    <w:rPr>
      <w:rFonts w:asciiTheme="minorHAnsi" w:eastAsiaTheme="minorEastAsia" w:hAnsiTheme="minorHAnsi" w:cstheme="minorBidi"/>
      <w:sz w:val="22"/>
      <w:szCs w:val="22"/>
    </w:rPr>
  </w:style>
  <w:style w:type="paragraph" w:styleId="Verzeichnis6">
    <w:name w:val="toc 6"/>
    <w:basedOn w:val="Standard"/>
    <w:next w:val="Standard"/>
    <w:autoRedefine/>
    <w:uiPriority w:val="39"/>
    <w:unhideWhenUsed/>
    <w:pPr>
      <w:spacing w:before="0" w:after="100" w:line="259" w:lineRule="auto"/>
      <w:ind w:left="1100"/>
    </w:pPr>
    <w:rPr>
      <w:rFonts w:asciiTheme="minorHAnsi" w:eastAsiaTheme="minorEastAsia" w:hAnsiTheme="minorHAnsi" w:cstheme="minorBidi"/>
      <w:sz w:val="22"/>
      <w:szCs w:val="22"/>
    </w:rPr>
  </w:style>
  <w:style w:type="paragraph" w:styleId="Verzeichnis7">
    <w:name w:val="toc 7"/>
    <w:basedOn w:val="Standard"/>
    <w:next w:val="Standard"/>
    <w:autoRedefine/>
    <w:uiPriority w:val="39"/>
    <w:unhideWhenUsed/>
    <w:pPr>
      <w:spacing w:before="0" w:after="100" w:line="259" w:lineRule="auto"/>
      <w:ind w:left="1320"/>
    </w:pPr>
    <w:rPr>
      <w:rFonts w:asciiTheme="minorHAnsi" w:eastAsiaTheme="minorEastAsia" w:hAnsiTheme="minorHAnsi" w:cstheme="minorBidi"/>
      <w:sz w:val="22"/>
      <w:szCs w:val="22"/>
    </w:rPr>
  </w:style>
  <w:style w:type="paragraph" w:styleId="Verzeichnis8">
    <w:name w:val="toc 8"/>
    <w:basedOn w:val="Standard"/>
    <w:next w:val="Standard"/>
    <w:autoRedefine/>
    <w:uiPriority w:val="39"/>
    <w:unhideWhenUsed/>
    <w:pPr>
      <w:spacing w:before="0" w:after="100" w:line="259" w:lineRule="auto"/>
      <w:ind w:left="1540"/>
    </w:pPr>
    <w:rPr>
      <w:rFonts w:asciiTheme="minorHAnsi" w:eastAsiaTheme="minorEastAsia" w:hAnsiTheme="minorHAnsi" w:cstheme="minorBidi"/>
      <w:sz w:val="22"/>
      <w:szCs w:val="22"/>
    </w:rPr>
  </w:style>
  <w:style w:type="paragraph" w:styleId="Verzeichnis9">
    <w:name w:val="toc 9"/>
    <w:basedOn w:val="Standard"/>
    <w:next w:val="Standard"/>
    <w:autoRedefine/>
    <w:uiPriority w:val="39"/>
    <w:unhideWhenUsed/>
    <w:pPr>
      <w:spacing w:before="0" w:after="100" w:line="259" w:lineRule="auto"/>
      <w:ind w:left="1760"/>
    </w:pPr>
    <w:rPr>
      <w:rFonts w:asciiTheme="minorHAnsi" w:eastAsiaTheme="minorEastAsia" w:hAnsiTheme="minorHAnsi" w:cstheme="minorBidi"/>
      <w:sz w:val="22"/>
      <w:szCs w:val="22"/>
    </w:rPr>
  </w:style>
  <w:style w:type="character" w:styleId="Kommentarzeichen">
    <w:name w:val="annotation reference"/>
    <w:basedOn w:val="Absatz-Standardschriftart"/>
    <w:uiPriority w:val="99"/>
    <w:semiHidden/>
    <w:unhideWhenUsed/>
    <w:rsid w:val="00882D88"/>
    <w:rPr>
      <w:sz w:val="16"/>
      <w:szCs w:val="16"/>
    </w:rPr>
  </w:style>
  <w:style w:type="paragraph" w:styleId="Kommentartext">
    <w:name w:val="annotation text"/>
    <w:basedOn w:val="Standard"/>
    <w:link w:val="KommentartextZchn"/>
    <w:uiPriority w:val="99"/>
    <w:semiHidden/>
    <w:unhideWhenUsed/>
    <w:rsid w:val="00882D88"/>
    <w:rPr>
      <w:sz w:val="20"/>
      <w:szCs w:val="20"/>
    </w:rPr>
  </w:style>
  <w:style w:type="character" w:customStyle="1" w:styleId="KommentartextZchn">
    <w:name w:val="Kommentartext Zchn"/>
    <w:basedOn w:val="Absatz-Standardschriftart"/>
    <w:link w:val="Kommentartext"/>
    <w:uiPriority w:val="99"/>
    <w:semiHidden/>
    <w:rsid w:val="00882D88"/>
    <w:rPr>
      <w:rFonts w:ascii="Arial" w:eastAsia="Arial" w:hAnsi="Arial" w:cs="Arial"/>
    </w:rPr>
  </w:style>
  <w:style w:type="paragraph" w:styleId="Kommentarthema">
    <w:name w:val="annotation subject"/>
    <w:basedOn w:val="Kommentartext"/>
    <w:next w:val="Kommentartext"/>
    <w:link w:val="KommentarthemaZchn"/>
    <w:uiPriority w:val="99"/>
    <w:semiHidden/>
    <w:unhideWhenUsed/>
    <w:rsid w:val="00882D88"/>
    <w:rPr>
      <w:b/>
      <w:bCs/>
    </w:rPr>
  </w:style>
  <w:style w:type="character" w:customStyle="1" w:styleId="KommentarthemaZchn">
    <w:name w:val="Kommentarthema Zchn"/>
    <w:basedOn w:val="KommentartextZchn"/>
    <w:link w:val="Kommentarthema"/>
    <w:uiPriority w:val="99"/>
    <w:semiHidden/>
    <w:rsid w:val="00882D88"/>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20608">
      <w:bodyDiv w:val="1"/>
      <w:marLeft w:val="0"/>
      <w:marRight w:val="0"/>
      <w:marTop w:val="0"/>
      <w:marBottom w:val="0"/>
      <w:divBdr>
        <w:top w:val="none" w:sz="0" w:space="0" w:color="auto"/>
        <w:left w:val="none" w:sz="0" w:space="0" w:color="auto"/>
        <w:bottom w:val="none" w:sz="0" w:space="0" w:color="auto"/>
        <w:right w:val="none" w:sz="0" w:space="0" w:color="auto"/>
      </w:divBdr>
      <w:divsChild>
        <w:div w:id="336658762">
          <w:marLeft w:val="0"/>
          <w:marRight w:val="0"/>
          <w:marTop w:val="0"/>
          <w:marBottom w:val="0"/>
          <w:divBdr>
            <w:top w:val="none" w:sz="0" w:space="0" w:color="auto"/>
            <w:left w:val="none" w:sz="0" w:space="0" w:color="auto"/>
            <w:bottom w:val="none" w:sz="0" w:space="0" w:color="auto"/>
            <w:right w:val="none" w:sz="0" w:space="0" w:color="auto"/>
          </w:divBdr>
        </w:div>
      </w:divsChild>
    </w:div>
    <w:div w:id="253057741">
      <w:bodyDiv w:val="1"/>
      <w:marLeft w:val="0"/>
      <w:marRight w:val="0"/>
      <w:marTop w:val="0"/>
      <w:marBottom w:val="0"/>
      <w:divBdr>
        <w:top w:val="none" w:sz="0" w:space="0" w:color="auto"/>
        <w:left w:val="none" w:sz="0" w:space="0" w:color="auto"/>
        <w:bottom w:val="none" w:sz="0" w:space="0" w:color="auto"/>
        <w:right w:val="none" w:sz="0" w:space="0" w:color="auto"/>
      </w:divBdr>
      <w:divsChild>
        <w:div w:id="1764298820">
          <w:marLeft w:val="0"/>
          <w:marRight w:val="0"/>
          <w:marTop w:val="0"/>
          <w:marBottom w:val="0"/>
          <w:divBdr>
            <w:top w:val="none" w:sz="0" w:space="0" w:color="auto"/>
            <w:left w:val="none" w:sz="0" w:space="0" w:color="auto"/>
            <w:bottom w:val="none" w:sz="0" w:space="0" w:color="auto"/>
            <w:right w:val="none" w:sz="0" w:space="0" w:color="auto"/>
          </w:divBdr>
        </w:div>
      </w:divsChild>
    </w:div>
    <w:div w:id="296109409">
      <w:bodyDiv w:val="1"/>
      <w:marLeft w:val="0"/>
      <w:marRight w:val="0"/>
      <w:marTop w:val="0"/>
      <w:marBottom w:val="0"/>
      <w:divBdr>
        <w:top w:val="none" w:sz="0" w:space="0" w:color="auto"/>
        <w:left w:val="none" w:sz="0" w:space="0" w:color="auto"/>
        <w:bottom w:val="none" w:sz="0" w:space="0" w:color="auto"/>
        <w:right w:val="none" w:sz="0" w:space="0" w:color="auto"/>
      </w:divBdr>
      <w:divsChild>
        <w:div w:id="1360011053">
          <w:marLeft w:val="0"/>
          <w:marRight w:val="0"/>
          <w:marTop w:val="0"/>
          <w:marBottom w:val="0"/>
          <w:divBdr>
            <w:top w:val="none" w:sz="0" w:space="0" w:color="auto"/>
            <w:left w:val="none" w:sz="0" w:space="0" w:color="auto"/>
            <w:bottom w:val="none" w:sz="0" w:space="0" w:color="auto"/>
            <w:right w:val="none" w:sz="0" w:space="0" w:color="auto"/>
          </w:divBdr>
        </w:div>
      </w:divsChild>
    </w:div>
    <w:div w:id="440034174">
      <w:bodyDiv w:val="1"/>
      <w:marLeft w:val="0"/>
      <w:marRight w:val="0"/>
      <w:marTop w:val="0"/>
      <w:marBottom w:val="0"/>
      <w:divBdr>
        <w:top w:val="none" w:sz="0" w:space="0" w:color="auto"/>
        <w:left w:val="none" w:sz="0" w:space="0" w:color="auto"/>
        <w:bottom w:val="none" w:sz="0" w:space="0" w:color="auto"/>
        <w:right w:val="none" w:sz="0" w:space="0" w:color="auto"/>
      </w:divBdr>
      <w:divsChild>
        <w:div w:id="783157236">
          <w:marLeft w:val="0"/>
          <w:marRight w:val="0"/>
          <w:marTop w:val="0"/>
          <w:marBottom w:val="0"/>
          <w:divBdr>
            <w:top w:val="none" w:sz="0" w:space="0" w:color="auto"/>
            <w:left w:val="none" w:sz="0" w:space="0" w:color="auto"/>
            <w:bottom w:val="none" w:sz="0" w:space="0" w:color="auto"/>
            <w:right w:val="none" w:sz="0" w:space="0" w:color="auto"/>
          </w:divBdr>
        </w:div>
      </w:divsChild>
    </w:div>
    <w:div w:id="571620083">
      <w:bodyDiv w:val="1"/>
      <w:marLeft w:val="0"/>
      <w:marRight w:val="0"/>
      <w:marTop w:val="0"/>
      <w:marBottom w:val="0"/>
      <w:divBdr>
        <w:top w:val="none" w:sz="0" w:space="0" w:color="auto"/>
        <w:left w:val="none" w:sz="0" w:space="0" w:color="auto"/>
        <w:bottom w:val="none" w:sz="0" w:space="0" w:color="auto"/>
        <w:right w:val="none" w:sz="0" w:space="0" w:color="auto"/>
      </w:divBdr>
      <w:divsChild>
        <w:div w:id="779833804">
          <w:marLeft w:val="0"/>
          <w:marRight w:val="0"/>
          <w:marTop w:val="0"/>
          <w:marBottom w:val="0"/>
          <w:divBdr>
            <w:top w:val="none" w:sz="0" w:space="0" w:color="auto"/>
            <w:left w:val="none" w:sz="0" w:space="0" w:color="auto"/>
            <w:bottom w:val="none" w:sz="0" w:space="0" w:color="auto"/>
            <w:right w:val="none" w:sz="0" w:space="0" w:color="auto"/>
          </w:divBdr>
        </w:div>
      </w:divsChild>
    </w:div>
    <w:div w:id="757795127">
      <w:bodyDiv w:val="1"/>
      <w:marLeft w:val="0"/>
      <w:marRight w:val="0"/>
      <w:marTop w:val="0"/>
      <w:marBottom w:val="0"/>
      <w:divBdr>
        <w:top w:val="none" w:sz="0" w:space="0" w:color="auto"/>
        <w:left w:val="none" w:sz="0" w:space="0" w:color="auto"/>
        <w:bottom w:val="none" w:sz="0" w:space="0" w:color="auto"/>
        <w:right w:val="none" w:sz="0" w:space="0" w:color="auto"/>
      </w:divBdr>
      <w:divsChild>
        <w:div w:id="1884172940">
          <w:marLeft w:val="0"/>
          <w:marRight w:val="0"/>
          <w:marTop w:val="0"/>
          <w:marBottom w:val="0"/>
          <w:divBdr>
            <w:top w:val="none" w:sz="0" w:space="0" w:color="auto"/>
            <w:left w:val="none" w:sz="0" w:space="0" w:color="auto"/>
            <w:bottom w:val="none" w:sz="0" w:space="0" w:color="auto"/>
            <w:right w:val="none" w:sz="0" w:space="0" w:color="auto"/>
          </w:divBdr>
        </w:div>
      </w:divsChild>
    </w:div>
    <w:div w:id="905381372">
      <w:bodyDiv w:val="1"/>
      <w:marLeft w:val="0"/>
      <w:marRight w:val="0"/>
      <w:marTop w:val="0"/>
      <w:marBottom w:val="0"/>
      <w:divBdr>
        <w:top w:val="none" w:sz="0" w:space="0" w:color="auto"/>
        <w:left w:val="none" w:sz="0" w:space="0" w:color="auto"/>
        <w:bottom w:val="none" w:sz="0" w:space="0" w:color="auto"/>
        <w:right w:val="none" w:sz="0" w:space="0" w:color="auto"/>
      </w:divBdr>
      <w:divsChild>
        <w:div w:id="723870968">
          <w:marLeft w:val="0"/>
          <w:marRight w:val="0"/>
          <w:marTop w:val="0"/>
          <w:marBottom w:val="0"/>
          <w:divBdr>
            <w:top w:val="none" w:sz="0" w:space="0" w:color="auto"/>
            <w:left w:val="none" w:sz="0" w:space="0" w:color="auto"/>
            <w:bottom w:val="none" w:sz="0" w:space="0" w:color="auto"/>
            <w:right w:val="none" w:sz="0" w:space="0" w:color="auto"/>
          </w:divBdr>
        </w:div>
      </w:divsChild>
    </w:div>
    <w:div w:id="1094398911">
      <w:bodyDiv w:val="1"/>
      <w:marLeft w:val="0"/>
      <w:marRight w:val="0"/>
      <w:marTop w:val="0"/>
      <w:marBottom w:val="0"/>
      <w:divBdr>
        <w:top w:val="none" w:sz="0" w:space="0" w:color="auto"/>
        <w:left w:val="none" w:sz="0" w:space="0" w:color="auto"/>
        <w:bottom w:val="none" w:sz="0" w:space="0" w:color="auto"/>
        <w:right w:val="none" w:sz="0" w:space="0" w:color="auto"/>
      </w:divBdr>
      <w:divsChild>
        <w:div w:id="1323123114">
          <w:marLeft w:val="0"/>
          <w:marRight w:val="0"/>
          <w:marTop w:val="0"/>
          <w:marBottom w:val="0"/>
          <w:divBdr>
            <w:top w:val="none" w:sz="0" w:space="0" w:color="auto"/>
            <w:left w:val="none" w:sz="0" w:space="0" w:color="auto"/>
            <w:bottom w:val="none" w:sz="0" w:space="0" w:color="auto"/>
            <w:right w:val="none" w:sz="0" w:space="0" w:color="auto"/>
          </w:divBdr>
        </w:div>
      </w:divsChild>
    </w:div>
    <w:div w:id="1387952778">
      <w:bodyDiv w:val="1"/>
      <w:marLeft w:val="0"/>
      <w:marRight w:val="0"/>
      <w:marTop w:val="0"/>
      <w:marBottom w:val="0"/>
      <w:divBdr>
        <w:top w:val="none" w:sz="0" w:space="0" w:color="auto"/>
        <w:left w:val="none" w:sz="0" w:space="0" w:color="auto"/>
        <w:bottom w:val="none" w:sz="0" w:space="0" w:color="auto"/>
        <w:right w:val="none" w:sz="0" w:space="0" w:color="auto"/>
      </w:divBdr>
      <w:divsChild>
        <w:div w:id="40643379">
          <w:marLeft w:val="0"/>
          <w:marRight w:val="0"/>
          <w:marTop w:val="0"/>
          <w:marBottom w:val="0"/>
          <w:divBdr>
            <w:top w:val="none" w:sz="0" w:space="0" w:color="auto"/>
            <w:left w:val="none" w:sz="0" w:space="0" w:color="auto"/>
            <w:bottom w:val="none" w:sz="0" w:space="0" w:color="auto"/>
            <w:right w:val="none" w:sz="0" w:space="0" w:color="auto"/>
          </w:divBdr>
        </w:div>
      </w:divsChild>
    </w:div>
    <w:div w:id="1499006400">
      <w:bodyDiv w:val="1"/>
      <w:marLeft w:val="0"/>
      <w:marRight w:val="0"/>
      <w:marTop w:val="0"/>
      <w:marBottom w:val="0"/>
      <w:divBdr>
        <w:top w:val="none" w:sz="0" w:space="0" w:color="auto"/>
        <w:left w:val="none" w:sz="0" w:space="0" w:color="auto"/>
        <w:bottom w:val="none" w:sz="0" w:space="0" w:color="auto"/>
        <w:right w:val="none" w:sz="0" w:space="0" w:color="auto"/>
      </w:divBdr>
      <w:divsChild>
        <w:div w:id="59834974">
          <w:marLeft w:val="0"/>
          <w:marRight w:val="0"/>
          <w:marTop w:val="0"/>
          <w:marBottom w:val="0"/>
          <w:divBdr>
            <w:top w:val="none" w:sz="0" w:space="0" w:color="auto"/>
            <w:left w:val="none" w:sz="0" w:space="0" w:color="auto"/>
            <w:bottom w:val="none" w:sz="0" w:space="0" w:color="auto"/>
            <w:right w:val="none" w:sz="0" w:space="0" w:color="auto"/>
          </w:divBdr>
        </w:div>
      </w:divsChild>
    </w:div>
    <w:div w:id="1562055968">
      <w:bodyDiv w:val="1"/>
      <w:marLeft w:val="0"/>
      <w:marRight w:val="0"/>
      <w:marTop w:val="0"/>
      <w:marBottom w:val="0"/>
      <w:divBdr>
        <w:top w:val="none" w:sz="0" w:space="0" w:color="auto"/>
        <w:left w:val="none" w:sz="0" w:space="0" w:color="auto"/>
        <w:bottom w:val="none" w:sz="0" w:space="0" w:color="auto"/>
        <w:right w:val="none" w:sz="0" w:space="0" w:color="auto"/>
      </w:divBdr>
      <w:divsChild>
        <w:div w:id="2101098649">
          <w:marLeft w:val="0"/>
          <w:marRight w:val="0"/>
          <w:marTop w:val="0"/>
          <w:marBottom w:val="0"/>
          <w:divBdr>
            <w:top w:val="none" w:sz="0" w:space="0" w:color="auto"/>
            <w:left w:val="none" w:sz="0" w:space="0" w:color="auto"/>
            <w:bottom w:val="none" w:sz="0" w:space="0" w:color="auto"/>
            <w:right w:val="none" w:sz="0" w:space="0" w:color="auto"/>
          </w:divBdr>
        </w:div>
      </w:divsChild>
    </w:div>
    <w:div w:id="1663898162">
      <w:bodyDiv w:val="1"/>
      <w:marLeft w:val="0"/>
      <w:marRight w:val="0"/>
      <w:marTop w:val="0"/>
      <w:marBottom w:val="0"/>
      <w:divBdr>
        <w:top w:val="none" w:sz="0" w:space="0" w:color="auto"/>
        <w:left w:val="none" w:sz="0" w:space="0" w:color="auto"/>
        <w:bottom w:val="none" w:sz="0" w:space="0" w:color="auto"/>
        <w:right w:val="none" w:sz="0" w:space="0" w:color="auto"/>
      </w:divBdr>
      <w:divsChild>
        <w:div w:id="447548616">
          <w:marLeft w:val="0"/>
          <w:marRight w:val="0"/>
          <w:marTop w:val="0"/>
          <w:marBottom w:val="0"/>
          <w:divBdr>
            <w:top w:val="none" w:sz="0" w:space="0" w:color="auto"/>
            <w:left w:val="none" w:sz="0" w:space="0" w:color="auto"/>
            <w:bottom w:val="none" w:sz="0" w:space="0" w:color="auto"/>
            <w:right w:val="none" w:sz="0" w:space="0" w:color="auto"/>
          </w:divBdr>
        </w:div>
      </w:divsChild>
    </w:div>
    <w:div w:id="1677270554">
      <w:bodyDiv w:val="1"/>
      <w:marLeft w:val="0"/>
      <w:marRight w:val="0"/>
      <w:marTop w:val="0"/>
      <w:marBottom w:val="0"/>
      <w:divBdr>
        <w:top w:val="none" w:sz="0" w:space="0" w:color="auto"/>
        <w:left w:val="none" w:sz="0" w:space="0" w:color="auto"/>
        <w:bottom w:val="none" w:sz="0" w:space="0" w:color="auto"/>
        <w:right w:val="none" w:sz="0" w:space="0" w:color="auto"/>
      </w:divBdr>
      <w:divsChild>
        <w:div w:id="1722556718">
          <w:marLeft w:val="0"/>
          <w:marRight w:val="0"/>
          <w:marTop w:val="0"/>
          <w:marBottom w:val="0"/>
          <w:divBdr>
            <w:top w:val="none" w:sz="0" w:space="0" w:color="auto"/>
            <w:left w:val="none" w:sz="0" w:space="0" w:color="auto"/>
            <w:bottom w:val="none" w:sz="0" w:space="0" w:color="auto"/>
            <w:right w:val="none" w:sz="0" w:space="0" w:color="auto"/>
          </w:divBdr>
        </w:div>
      </w:divsChild>
    </w:div>
    <w:div w:id="1684746420">
      <w:bodyDiv w:val="1"/>
      <w:marLeft w:val="0"/>
      <w:marRight w:val="0"/>
      <w:marTop w:val="0"/>
      <w:marBottom w:val="0"/>
      <w:divBdr>
        <w:top w:val="none" w:sz="0" w:space="0" w:color="auto"/>
        <w:left w:val="none" w:sz="0" w:space="0" w:color="auto"/>
        <w:bottom w:val="none" w:sz="0" w:space="0" w:color="auto"/>
        <w:right w:val="none" w:sz="0" w:space="0" w:color="auto"/>
      </w:divBdr>
      <w:divsChild>
        <w:div w:id="908613090">
          <w:marLeft w:val="0"/>
          <w:marRight w:val="0"/>
          <w:marTop w:val="0"/>
          <w:marBottom w:val="0"/>
          <w:divBdr>
            <w:top w:val="none" w:sz="0" w:space="0" w:color="auto"/>
            <w:left w:val="none" w:sz="0" w:space="0" w:color="auto"/>
            <w:bottom w:val="none" w:sz="0" w:space="0" w:color="auto"/>
            <w:right w:val="none" w:sz="0" w:space="0" w:color="auto"/>
          </w:divBdr>
        </w:div>
      </w:divsChild>
    </w:div>
    <w:div w:id="1745646739">
      <w:bodyDiv w:val="1"/>
      <w:marLeft w:val="0"/>
      <w:marRight w:val="0"/>
      <w:marTop w:val="0"/>
      <w:marBottom w:val="0"/>
      <w:divBdr>
        <w:top w:val="none" w:sz="0" w:space="0" w:color="auto"/>
        <w:left w:val="none" w:sz="0" w:space="0" w:color="auto"/>
        <w:bottom w:val="none" w:sz="0" w:space="0" w:color="auto"/>
        <w:right w:val="none" w:sz="0" w:space="0" w:color="auto"/>
      </w:divBdr>
      <w:divsChild>
        <w:div w:id="266157443">
          <w:marLeft w:val="0"/>
          <w:marRight w:val="0"/>
          <w:marTop w:val="0"/>
          <w:marBottom w:val="0"/>
          <w:divBdr>
            <w:top w:val="none" w:sz="0" w:space="0" w:color="auto"/>
            <w:left w:val="none" w:sz="0" w:space="0" w:color="auto"/>
            <w:bottom w:val="none" w:sz="0" w:space="0" w:color="auto"/>
            <w:right w:val="none" w:sz="0" w:space="0" w:color="auto"/>
          </w:divBdr>
        </w:div>
      </w:divsChild>
    </w:div>
    <w:div w:id="1905217989">
      <w:bodyDiv w:val="1"/>
      <w:marLeft w:val="0"/>
      <w:marRight w:val="0"/>
      <w:marTop w:val="0"/>
      <w:marBottom w:val="0"/>
      <w:divBdr>
        <w:top w:val="none" w:sz="0" w:space="0" w:color="auto"/>
        <w:left w:val="none" w:sz="0" w:space="0" w:color="auto"/>
        <w:bottom w:val="none" w:sz="0" w:space="0" w:color="auto"/>
        <w:right w:val="none" w:sz="0" w:space="0" w:color="auto"/>
      </w:divBdr>
      <w:divsChild>
        <w:div w:id="112095750">
          <w:marLeft w:val="0"/>
          <w:marRight w:val="0"/>
          <w:marTop w:val="0"/>
          <w:marBottom w:val="0"/>
          <w:divBdr>
            <w:top w:val="none" w:sz="0" w:space="0" w:color="auto"/>
            <w:left w:val="none" w:sz="0" w:space="0" w:color="auto"/>
            <w:bottom w:val="none" w:sz="0" w:space="0" w:color="auto"/>
            <w:right w:val="none" w:sz="0" w:space="0" w:color="auto"/>
          </w:divBdr>
        </w:div>
      </w:divsChild>
    </w:div>
    <w:div w:id="2055154118">
      <w:bodyDiv w:val="1"/>
      <w:marLeft w:val="0"/>
      <w:marRight w:val="0"/>
      <w:marTop w:val="0"/>
      <w:marBottom w:val="0"/>
      <w:divBdr>
        <w:top w:val="none" w:sz="0" w:space="0" w:color="auto"/>
        <w:left w:val="none" w:sz="0" w:space="0" w:color="auto"/>
        <w:bottom w:val="none" w:sz="0" w:space="0" w:color="auto"/>
        <w:right w:val="none" w:sz="0" w:space="0" w:color="auto"/>
      </w:divBdr>
      <w:divsChild>
        <w:div w:id="2123114412">
          <w:marLeft w:val="0"/>
          <w:marRight w:val="0"/>
          <w:marTop w:val="0"/>
          <w:marBottom w:val="0"/>
          <w:divBdr>
            <w:top w:val="none" w:sz="0" w:space="0" w:color="auto"/>
            <w:left w:val="none" w:sz="0" w:space="0" w:color="auto"/>
            <w:bottom w:val="none" w:sz="0" w:space="0" w:color="auto"/>
            <w:right w:val="none" w:sz="0" w:space="0" w:color="auto"/>
          </w:divBdr>
        </w:div>
      </w:divsChild>
    </w:div>
    <w:div w:id="2106609394">
      <w:bodyDiv w:val="1"/>
      <w:marLeft w:val="0"/>
      <w:marRight w:val="0"/>
      <w:marTop w:val="0"/>
      <w:marBottom w:val="0"/>
      <w:divBdr>
        <w:top w:val="none" w:sz="0" w:space="0" w:color="auto"/>
        <w:left w:val="none" w:sz="0" w:space="0" w:color="auto"/>
        <w:bottom w:val="none" w:sz="0" w:space="0" w:color="auto"/>
        <w:right w:val="none" w:sz="0" w:space="0" w:color="auto"/>
      </w:divBdr>
      <w:divsChild>
        <w:div w:id="1430813411">
          <w:marLeft w:val="0"/>
          <w:marRight w:val="0"/>
          <w:marTop w:val="0"/>
          <w:marBottom w:val="0"/>
          <w:divBdr>
            <w:top w:val="none" w:sz="0" w:space="0" w:color="auto"/>
            <w:left w:val="none" w:sz="0" w:space="0" w:color="auto"/>
            <w:bottom w:val="none" w:sz="0" w:space="0" w:color="auto"/>
            <w:right w:val="none" w:sz="0" w:space="0" w:color="auto"/>
          </w:divBdr>
        </w:div>
      </w:divsChild>
    </w:div>
    <w:div w:id="2120907440">
      <w:bodyDiv w:val="1"/>
      <w:marLeft w:val="0"/>
      <w:marRight w:val="0"/>
      <w:marTop w:val="0"/>
      <w:marBottom w:val="0"/>
      <w:divBdr>
        <w:top w:val="none" w:sz="0" w:space="0" w:color="auto"/>
        <w:left w:val="none" w:sz="0" w:space="0" w:color="auto"/>
        <w:bottom w:val="none" w:sz="0" w:space="0" w:color="auto"/>
        <w:right w:val="none" w:sz="0" w:space="0" w:color="auto"/>
      </w:divBdr>
      <w:divsChild>
        <w:div w:id="1503467044">
          <w:marLeft w:val="0"/>
          <w:marRight w:val="0"/>
          <w:marTop w:val="0"/>
          <w:marBottom w:val="0"/>
          <w:divBdr>
            <w:top w:val="none" w:sz="0" w:space="0" w:color="auto"/>
            <w:left w:val="none" w:sz="0" w:space="0" w:color="auto"/>
            <w:bottom w:val="none" w:sz="0" w:space="0" w:color="auto"/>
            <w:right w:val="none" w:sz="0" w:space="0" w:color="auto"/>
          </w:divBdr>
        </w:div>
      </w:divsChild>
    </w:div>
    <w:div w:id="2141873690">
      <w:bodyDiv w:val="1"/>
      <w:marLeft w:val="0"/>
      <w:marRight w:val="0"/>
      <w:marTop w:val="0"/>
      <w:marBottom w:val="0"/>
      <w:divBdr>
        <w:top w:val="none" w:sz="0" w:space="0" w:color="auto"/>
        <w:left w:val="none" w:sz="0" w:space="0" w:color="auto"/>
        <w:bottom w:val="none" w:sz="0" w:space="0" w:color="auto"/>
        <w:right w:val="none" w:sz="0" w:space="0" w:color="auto"/>
      </w:divBdr>
      <w:divsChild>
        <w:div w:id="6228820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evb-it.gov.d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883AF-1CD0-4C92-8F83-DC71CC39A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12160</Words>
  <Characters>76611</Characters>
  <Application>Microsoft Office Word</Application>
  <DocSecurity>0</DocSecurity>
  <Lines>638</Lines>
  <Paragraphs>177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dc:description/>
  <cp:lastModifiedBy>Sengönül, Cengizhan</cp:lastModifiedBy>
  <cp:revision>33</cp:revision>
  <dcterms:created xsi:type="dcterms:W3CDTF">2026-02-19T16:37:00Z</dcterms:created>
  <dcterms:modified xsi:type="dcterms:W3CDTF">2026-08-12T05:46:00Z</dcterms:modified>
  <dc:language>de-DE</dc:language>
</cp:coreProperties>
</file>